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1.</w:t>
      </w:r>
      <w:r>
        <w:rPr>
          <w:rFonts w:ascii="Arial" w:hAnsi="Arial" w:cs="Arial"/>
          <w:color w:val="FF0000"/>
          <w:sz w:val="27"/>
          <w:szCs w:val="27"/>
        </w:rPr>
        <w:t>基本資料</w:t>
      </w:r>
      <w:r>
        <w:rPr>
          <w:rFonts w:ascii="Arial" w:hAnsi="Arial" w:cs="Arial"/>
          <w:color w:val="5A5757"/>
          <w:sz w:val="27"/>
          <w:szCs w:val="27"/>
        </w:rPr>
        <w:br/>
      </w:r>
      <w:r>
        <w:rPr>
          <w:rFonts w:ascii="Arial" w:hAnsi="Arial" w:cs="Arial"/>
          <w:color w:val="5A5757"/>
          <w:sz w:val="27"/>
          <w:szCs w:val="27"/>
        </w:rPr>
        <w:t>包括姓名、住址、電話、就讀學校。至於家庭情況，可以略微提及，除非家庭與你甄選的科系有濃厚的相關，或是引起你甄試該科系的動機，否則不必描述得太瑣碎。</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2.</w:t>
      </w:r>
      <w:r>
        <w:rPr>
          <w:rFonts w:ascii="Arial" w:hAnsi="Arial" w:cs="Arial"/>
          <w:color w:val="FF0000"/>
          <w:sz w:val="27"/>
          <w:szCs w:val="27"/>
        </w:rPr>
        <w:t>動機與目的</w:t>
      </w:r>
      <w:r>
        <w:rPr>
          <w:rFonts w:ascii="Arial" w:hAnsi="Arial" w:cs="Arial"/>
          <w:color w:val="5A5757"/>
          <w:sz w:val="27"/>
          <w:szCs w:val="27"/>
        </w:rPr>
        <w:br/>
        <w:t xml:space="preserve">    </w:t>
      </w:r>
      <w:r>
        <w:rPr>
          <w:rFonts w:ascii="Arial" w:hAnsi="Arial" w:cs="Arial"/>
          <w:color w:val="5A5757"/>
          <w:sz w:val="27"/>
          <w:szCs w:val="27"/>
        </w:rPr>
        <w:t>教授們多半會非常注重你選擇該校系的動機，因此最好多加著墨，寫得感人肺腑、可歌可泣一點。</w:t>
      </w:r>
      <w:r>
        <w:rPr>
          <w:rFonts w:ascii="Arial" w:hAnsi="Arial" w:cs="Arial"/>
          <w:color w:val="5A5757"/>
          <w:sz w:val="27"/>
          <w:szCs w:val="27"/>
        </w:rPr>
        <w:br/>
        <w:t xml:space="preserve">    </w:t>
      </w:r>
      <w:r>
        <w:rPr>
          <w:rFonts w:ascii="Arial" w:hAnsi="Arial" w:cs="Arial"/>
          <w:color w:val="5A5757"/>
          <w:sz w:val="27"/>
          <w:szCs w:val="27"/>
        </w:rPr>
        <w:t>下筆時你可以開門見山地說明自己為何對這門科系情有獨鍾。是因為有什麼曲折離奇的經歷來</w:t>
      </w:r>
      <w:r>
        <w:rPr>
          <w:rFonts w:ascii="Arial" w:hAnsi="Arial" w:cs="Arial"/>
          <w:color w:val="5A5757"/>
          <w:sz w:val="27"/>
          <w:szCs w:val="27"/>
        </w:rPr>
        <w:t>(</w:t>
      </w:r>
      <w:r>
        <w:rPr>
          <w:rFonts w:ascii="Arial" w:hAnsi="Arial" w:cs="Arial"/>
          <w:color w:val="5A5757"/>
          <w:sz w:val="27"/>
          <w:szCs w:val="27"/>
        </w:rPr>
        <w:t>小時候看到魚兒向上游</w:t>
      </w:r>
      <w:r>
        <w:rPr>
          <w:rFonts w:ascii="Arial" w:hAnsi="Arial" w:cs="Arial"/>
          <w:color w:val="5A5757"/>
          <w:sz w:val="27"/>
          <w:szCs w:val="27"/>
        </w:rPr>
        <w:t>)</w:t>
      </w:r>
      <w:r>
        <w:rPr>
          <w:rFonts w:ascii="Arial" w:hAnsi="Arial" w:cs="Arial"/>
          <w:color w:val="5A5757"/>
          <w:sz w:val="27"/>
          <w:szCs w:val="27"/>
        </w:rPr>
        <w:t>，或是像阿信一樣淒涼哀絕的身世，才引發了就讀該科系的強烈動機與興趣，可能的話，來一段獻身革命心路歷程剖析也不錯。</w:t>
      </w:r>
      <w:r>
        <w:rPr>
          <w:rFonts w:ascii="Arial" w:hAnsi="Arial" w:cs="Arial"/>
          <w:color w:val="5A5757"/>
          <w:sz w:val="27"/>
          <w:szCs w:val="27"/>
        </w:rPr>
        <w:br/>
        <w:t xml:space="preserve">    </w:t>
      </w:r>
      <w:r>
        <w:rPr>
          <w:rFonts w:ascii="Arial" w:hAnsi="Arial" w:cs="Arial"/>
          <w:color w:val="5A5757"/>
          <w:sz w:val="27"/>
          <w:szCs w:val="27"/>
        </w:rPr>
        <w:t>回想一下你的經歷中有那些事顯得你與眾不同？如果你的人生有夠平凡，成績平平、表現平平，想不出自己有什麼非讀不可的理由，那麼就談談你對該學術現今社會現象的抱負與壯志好了。</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3.</w:t>
      </w:r>
      <w:r>
        <w:rPr>
          <w:rFonts w:ascii="Arial" w:hAnsi="Arial" w:cs="Arial"/>
          <w:color w:val="FF0000"/>
          <w:sz w:val="27"/>
          <w:szCs w:val="27"/>
        </w:rPr>
        <w:t>求學經歷</w:t>
      </w:r>
      <w:r>
        <w:rPr>
          <w:rFonts w:ascii="Arial" w:hAnsi="Arial" w:cs="Arial"/>
          <w:color w:val="5A5757"/>
          <w:sz w:val="27"/>
          <w:szCs w:val="27"/>
        </w:rPr>
        <w:br/>
      </w:r>
      <w:r>
        <w:rPr>
          <w:rFonts w:ascii="Arial" w:hAnsi="Arial" w:cs="Arial"/>
          <w:color w:val="5A5757"/>
          <w:sz w:val="27"/>
          <w:szCs w:val="27"/>
        </w:rPr>
        <w:t>簡單說明自己的求學過程。如果與甄試科系相關的學科分數很高的話，要特別提出來強調一下。</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4.</w:t>
      </w:r>
      <w:r>
        <w:rPr>
          <w:rFonts w:ascii="Arial" w:hAnsi="Arial" w:cs="Arial"/>
          <w:color w:val="FF0000"/>
          <w:sz w:val="27"/>
          <w:szCs w:val="27"/>
        </w:rPr>
        <w:t>個人成就、競賽成果</w:t>
      </w:r>
      <w:r>
        <w:rPr>
          <w:rFonts w:ascii="Arial" w:hAnsi="Arial" w:cs="Arial"/>
          <w:color w:val="5A5757"/>
          <w:sz w:val="27"/>
          <w:szCs w:val="27"/>
        </w:rPr>
        <w:t>  </w:t>
      </w:r>
      <w:r>
        <w:rPr>
          <w:rFonts w:ascii="Arial" w:hAnsi="Arial" w:cs="Arial"/>
          <w:color w:val="5A5757"/>
          <w:sz w:val="27"/>
          <w:szCs w:val="27"/>
        </w:rPr>
        <w:br/>
      </w:r>
      <w:r>
        <w:rPr>
          <w:rFonts w:ascii="Arial" w:hAnsi="Arial" w:cs="Arial"/>
          <w:color w:val="5A5757"/>
          <w:sz w:val="27"/>
          <w:szCs w:val="27"/>
        </w:rPr>
        <w:t>提及從中所學習到的身心成長，多提點具體例證，說明你的特異功能，並強調你是如何艱苦卓絕、歷經身心挑戰才得到，這樣的結果。</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5.</w:t>
      </w:r>
      <w:r>
        <w:rPr>
          <w:rFonts w:ascii="Arial" w:hAnsi="Arial" w:cs="Arial"/>
          <w:color w:val="FF0000"/>
          <w:sz w:val="27"/>
          <w:szCs w:val="27"/>
        </w:rPr>
        <w:t>個性、優點、缺點</w:t>
      </w:r>
      <w:r>
        <w:rPr>
          <w:rFonts w:ascii="Arial" w:hAnsi="Arial" w:cs="Arial"/>
          <w:color w:val="FF0000"/>
          <w:sz w:val="27"/>
          <w:szCs w:val="27"/>
        </w:rPr>
        <w:br/>
      </w:r>
      <w:r>
        <w:rPr>
          <w:rFonts w:ascii="Arial" w:hAnsi="Arial" w:cs="Arial"/>
          <w:color w:val="5A5757"/>
          <w:sz w:val="27"/>
          <w:szCs w:val="27"/>
        </w:rPr>
        <w:t>多花點腦筋與時間，想想自己的大大優點，並且具體舉例說明之，想不出來的話，問問你的親朋好友，聽聽他們怎麼說。也可以提幾個無關緊要的小小缺點。</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6.</w:t>
      </w:r>
      <w:r>
        <w:rPr>
          <w:rFonts w:ascii="Arial" w:hAnsi="Arial" w:cs="Arial"/>
          <w:color w:val="FF0000"/>
          <w:sz w:val="27"/>
          <w:szCs w:val="27"/>
        </w:rPr>
        <w:t>能凸顯自身能力的課外活動</w:t>
      </w:r>
      <w:r>
        <w:rPr>
          <w:rFonts w:ascii="Arial" w:hAnsi="Arial" w:cs="Arial"/>
          <w:color w:val="5A5757"/>
          <w:sz w:val="27"/>
          <w:szCs w:val="27"/>
        </w:rPr>
        <w:br/>
      </w:r>
      <w:r>
        <w:rPr>
          <w:rFonts w:ascii="Arial" w:hAnsi="Arial" w:cs="Arial"/>
          <w:color w:val="5A5757"/>
          <w:sz w:val="27"/>
          <w:szCs w:val="27"/>
        </w:rPr>
        <w:t>你參加的校內、校外各項社團、活動。說明你的參與、付出程度。由這項說明中，教授可以判斷你的人際處理能力、群己關係等。</w:t>
      </w:r>
      <w:r>
        <w:rPr>
          <w:rFonts w:ascii="Arial" w:hAnsi="Arial" w:cs="Arial"/>
          <w:color w:val="5A5757"/>
          <w:sz w:val="27"/>
          <w:szCs w:val="27"/>
        </w:rPr>
        <w:t> </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7.</w:t>
      </w:r>
      <w:r>
        <w:rPr>
          <w:rFonts w:ascii="Arial" w:hAnsi="Arial" w:cs="Arial"/>
          <w:color w:val="FF0000"/>
          <w:sz w:val="27"/>
          <w:szCs w:val="27"/>
        </w:rPr>
        <w:t>特殊技能</w:t>
      </w:r>
      <w:r>
        <w:rPr>
          <w:rFonts w:ascii="Arial" w:hAnsi="Arial" w:cs="Arial"/>
          <w:color w:val="FF0000"/>
          <w:sz w:val="27"/>
          <w:szCs w:val="27"/>
        </w:rPr>
        <w:br/>
      </w:r>
      <w:r>
        <w:rPr>
          <w:rFonts w:ascii="Arial" w:hAnsi="Arial" w:cs="Arial"/>
          <w:color w:val="5A5757"/>
          <w:sz w:val="27"/>
          <w:szCs w:val="27"/>
        </w:rPr>
        <w:t>除了個人才華之外</w:t>
      </w:r>
      <w:r>
        <w:rPr>
          <w:rFonts w:ascii="Arial" w:hAnsi="Arial" w:cs="Arial"/>
          <w:color w:val="5A5757"/>
          <w:sz w:val="27"/>
          <w:szCs w:val="27"/>
        </w:rPr>
        <w:t>(</w:t>
      </w:r>
      <w:r>
        <w:rPr>
          <w:rFonts w:ascii="Arial" w:hAnsi="Arial" w:cs="Arial"/>
          <w:color w:val="5A5757"/>
          <w:sz w:val="27"/>
          <w:szCs w:val="27"/>
        </w:rPr>
        <w:t>攝影、樂器、電腦程式</w:t>
      </w:r>
      <w:r>
        <w:rPr>
          <w:rFonts w:ascii="Arial" w:hAnsi="Arial" w:cs="Arial"/>
          <w:color w:val="5A5757"/>
          <w:sz w:val="27"/>
          <w:szCs w:val="27"/>
        </w:rPr>
        <w:t>)</w:t>
      </w:r>
      <w:r>
        <w:rPr>
          <w:rFonts w:ascii="Arial" w:hAnsi="Arial" w:cs="Arial"/>
          <w:color w:val="5A5757"/>
          <w:sz w:val="27"/>
          <w:szCs w:val="27"/>
        </w:rPr>
        <w:t>，你的領導統御能、情緒管理能力、溝通表達能力、批判思考能力、創造思考能力等，都是很重要的項目，如果你具備的話，可以附帶一提。</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8.</w:t>
      </w:r>
      <w:r>
        <w:rPr>
          <w:rFonts w:ascii="Arial" w:hAnsi="Arial" w:cs="Arial"/>
          <w:color w:val="FF0000"/>
          <w:sz w:val="27"/>
          <w:szCs w:val="27"/>
        </w:rPr>
        <w:t>興趣、嗜好</w:t>
      </w:r>
      <w:r>
        <w:rPr>
          <w:rFonts w:ascii="Arial" w:hAnsi="Arial" w:cs="Arial"/>
          <w:color w:val="FF0000"/>
          <w:sz w:val="27"/>
          <w:szCs w:val="27"/>
        </w:rPr>
        <w:br/>
      </w:r>
      <w:r>
        <w:rPr>
          <w:rFonts w:ascii="Arial" w:hAnsi="Arial" w:cs="Arial"/>
          <w:color w:val="5A5757"/>
          <w:sz w:val="27"/>
          <w:szCs w:val="27"/>
        </w:rPr>
        <w:t>你平常喜好的休閒活動。</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lastRenderedPageBreak/>
        <w:t>9.</w:t>
      </w:r>
      <w:r>
        <w:rPr>
          <w:rFonts w:ascii="Arial" w:hAnsi="Arial" w:cs="Arial"/>
          <w:color w:val="FF0000"/>
          <w:sz w:val="27"/>
          <w:szCs w:val="27"/>
        </w:rPr>
        <w:t>生涯規劃</w:t>
      </w:r>
      <w:r>
        <w:rPr>
          <w:rFonts w:ascii="Arial" w:hAnsi="Arial" w:cs="Arial"/>
          <w:color w:val="FF0000"/>
          <w:sz w:val="27"/>
          <w:szCs w:val="27"/>
        </w:rPr>
        <w:br/>
      </w:r>
      <w:r>
        <w:rPr>
          <w:rFonts w:ascii="Arial" w:hAnsi="Arial" w:cs="Arial"/>
          <w:color w:val="5A5757"/>
          <w:sz w:val="27"/>
          <w:szCs w:val="27"/>
        </w:rPr>
        <w:t>你對自己未來的規劃與看法。</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000000"/>
          <w:sz w:val="27"/>
          <w:szCs w:val="27"/>
          <w:shd w:val="clear" w:color="auto" w:fill="FFFF99"/>
        </w:rPr>
        <w:t>二、自傳寫作原則：</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1.</w:t>
      </w:r>
      <w:r>
        <w:rPr>
          <w:rFonts w:ascii="Arial" w:hAnsi="Arial" w:cs="Arial"/>
          <w:color w:val="5A5757"/>
          <w:sz w:val="27"/>
          <w:szCs w:val="27"/>
        </w:rPr>
        <w:t>基本精神：隱惡揚善</w:t>
      </w:r>
      <w:r>
        <w:rPr>
          <w:rFonts w:ascii="Arial" w:hAnsi="Arial" w:cs="Arial"/>
          <w:color w:val="5A5757"/>
          <w:sz w:val="27"/>
          <w:szCs w:val="27"/>
        </w:rPr>
        <w:br/>
      </w:r>
      <w:r>
        <w:rPr>
          <w:rFonts w:ascii="Arial" w:hAnsi="Arial" w:cs="Arial"/>
          <w:color w:val="5A5757"/>
          <w:sz w:val="27"/>
          <w:szCs w:val="27"/>
        </w:rPr>
        <w:t>多多表現你的特長、優點，也可以提幾個無關緊要的小小缺點。這不是說謊，而是八仙過海，各顯神通，好好行銷你自己，不動點腦筋包裝自己，才是對自己不公平。</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2.</w:t>
      </w:r>
      <w:r>
        <w:rPr>
          <w:rFonts w:ascii="Arial" w:hAnsi="Arial" w:cs="Arial"/>
          <w:color w:val="5A5757"/>
          <w:sz w:val="27"/>
          <w:szCs w:val="27"/>
        </w:rPr>
        <w:t>基本要求：通順無錯字</w:t>
      </w:r>
      <w:r>
        <w:rPr>
          <w:rFonts w:ascii="Arial" w:hAnsi="Arial" w:cs="Arial"/>
          <w:color w:val="5A5757"/>
          <w:sz w:val="27"/>
          <w:szCs w:val="27"/>
        </w:rPr>
        <w:br/>
      </w:r>
      <w:r>
        <w:rPr>
          <w:rFonts w:ascii="Arial" w:hAnsi="Arial" w:cs="Arial"/>
          <w:color w:val="5A5757"/>
          <w:sz w:val="27"/>
          <w:szCs w:val="27"/>
        </w:rPr>
        <w:t>如果你自認國文造詣奇差</w:t>
      </w:r>
      <w:r>
        <w:rPr>
          <w:rFonts w:ascii="Arial" w:hAnsi="Arial" w:cs="Arial"/>
          <w:color w:val="5A5757"/>
          <w:sz w:val="27"/>
          <w:szCs w:val="27"/>
        </w:rPr>
        <w:t>,</w:t>
      </w:r>
      <w:r>
        <w:rPr>
          <w:rFonts w:ascii="Arial" w:hAnsi="Arial" w:cs="Arial"/>
          <w:color w:val="5A5757"/>
          <w:sz w:val="27"/>
          <w:szCs w:val="27"/>
        </w:rPr>
        <w:t>那麼不必太強求自己寫成奇文共欣賞</w:t>
      </w:r>
      <w:r>
        <w:rPr>
          <w:rFonts w:ascii="Arial" w:hAnsi="Arial" w:cs="Arial"/>
          <w:color w:val="5A5757"/>
          <w:sz w:val="27"/>
          <w:szCs w:val="27"/>
        </w:rPr>
        <w:t>,</w:t>
      </w:r>
      <w:r>
        <w:rPr>
          <w:rFonts w:ascii="Arial" w:hAnsi="Arial" w:cs="Arial"/>
          <w:color w:val="5A5757"/>
          <w:sz w:val="27"/>
          <w:szCs w:val="27"/>
        </w:rPr>
        <w:t>但最起碼的要求一定要做到。最好擬完草稿後</w:t>
      </w:r>
      <w:r>
        <w:rPr>
          <w:rFonts w:ascii="Arial" w:hAnsi="Arial" w:cs="Arial"/>
          <w:color w:val="5A5757"/>
          <w:sz w:val="27"/>
          <w:szCs w:val="27"/>
        </w:rPr>
        <w:t>,</w:t>
      </w:r>
      <w:r>
        <w:rPr>
          <w:rFonts w:ascii="Arial" w:hAnsi="Arial" w:cs="Arial"/>
          <w:color w:val="5A5757"/>
          <w:sz w:val="27"/>
          <w:szCs w:val="27"/>
        </w:rPr>
        <w:t>再請國文老師幫你修改一下</w:t>
      </w:r>
      <w:r>
        <w:rPr>
          <w:rFonts w:ascii="Arial" w:hAnsi="Arial" w:cs="Arial"/>
          <w:color w:val="5A5757"/>
          <w:sz w:val="27"/>
          <w:szCs w:val="27"/>
        </w:rPr>
        <w:t>,</w:t>
      </w:r>
      <w:r>
        <w:rPr>
          <w:rFonts w:ascii="Arial" w:hAnsi="Arial" w:cs="Arial"/>
          <w:color w:val="5A5757"/>
          <w:sz w:val="27"/>
          <w:szCs w:val="27"/>
        </w:rPr>
        <w:t>要不然也可以給你的同學、家人看過，聽聽他們的意見。</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3.</w:t>
      </w:r>
      <w:r>
        <w:rPr>
          <w:rFonts w:ascii="Arial" w:hAnsi="Arial" w:cs="Arial"/>
          <w:color w:val="5A5757"/>
          <w:sz w:val="27"/>
          <w:szCs w:val="27"/>
        </w:rPr>
        <w:t>進階要求：獨特</w:t>
      </w:r>
      <w:r>
        <w:rPr>
          <w:rFonts w:ascii="Arial" w:hAnsi="Arial" w:cs="Arial"/>
          <w:color w:val="5A5757"/>
          <w:sz w:val="27"/>
          <w:szCs w:val="27"/>
        </w:rPr>
        <w:br/>
      </w:r>
      <w:r>
        <w:rPr>
          <w:rFonts w:ascii="Arial" w:hAnsi="Arial" w:cs="Arial"/>
          <w:color w:val="5A5757"/>
          <w:sz w:val="27"/>
          <w:szCs w:val="27"/>
        </w:rPr>
        <w:t>下筆前先想清楚，要強調什麼，要舉什麼例證來說明自己的能力，少用一堆形容詞或是含混不清的例證，你要寫的是『有力的事實』。</w:t>
      </w:r>
      <w:r>
        <w:rPr>
          <w:rFonts w:ascii="Arial" w:hAnsi="Arial" w:cs="Arial"/>
          <w:color w:val="5A5757"/>
          <w:sz w:val="27"/>
          <w:szCs w:val="27"/>
        </w:rPr>
        <w:br/>
      </w:r>
      <w:r>
        <w:rPr>
          <w:rFonts w:ascii="Arial" w:hAnsi="Arial" w:cs="Arial"/>
          <w:color w:val="5A5757"/>
          <w:sz w:val="27"/>
          <w:szCs w:val="27"/>
        </w:rPr>
        <w:t>為了讓你的文件看起來清新感人，你必須多寫一些具體事實例證，讓評審更了解你的個性與興趣！多寫一些『個人英雄事蹟』，讓評審肯定你的能力（但是最好說明背後付出的心血與努力）！也多寫一些『未來夢想與規劃』，讓評審認同你的生涯規劃與雄心壯志。</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4.</w:t>
      </w:r>
      <w:r>
        <w:rPr>
          <w:rFonts w:ascii="Arial" w:hAnsi="Arial" w:cs="Arial"/>
          <w:color w:val="5A5757"/>
          <w:sz w:val="27"/>
          <w:szCs w:val="27"/>
        </w:rPr>
        <w:t>破關要求</w:t>
      </w:r>
      <w:r>
        <w:rPr>
          <w:rFonts w:ascii="Arial" w:hAnsi="Arial" w:cs="Arial"/>
          <w:color w:val="5A5757"/>
          <w:sz w:val="27"/>
          <w:szCs w:val="27"/>
        </w:rPr>
        <w:br/>
      </w:r>
      <w:r>
        <w:rPr>
          <w:rFonts w:ascii="Arial" w:hAnsi="Arial" w:cs="Arial"/>
          <w:color w:val="5A5757"/>
          <w:sz w:val="27"/>
          <w:szCs w:val="27"/>
        </w:rPr>
        <w:t>『引人入勝，令人感動』說之以理，更要動之以情。你的情感動機強烈，描述生動、清楚，如果能引人入勝、</w:t>
      </w:r>
      <w:r>
        <w:rPr>
          <w:rFonts w:ascii="Arial" w:hAnsi="Arial" w:cs="Arial"/>
          <w:color w:val="5A5757"/>
          <w:sz w:val="27"/>
          <w:szCs w:val="27"/>
        </w:rPr>
        <w:t xml:space="preserve"> </w:t>
      </w:r>
      <w:r>
        <w:rPr>
          <w:rFonts w:ascii="Arial" w:hAnsi="Arial" w:cs="Arial"/>
          <w:color w:val="5A5757"/>
          <w:sz w:val="27"/>
          <w:szCs w:val="27"/>
        </w:rPr>
        <w:t>令人感動的話，會有意想不到的效果的。</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5.</w:t>
      </w:r>
      <w:r>
        <w:rPr>
          <w:rFonts w:ascii="Arial" w:hAnsi="Arial" w:cs="Arial"/>
          <w:color w:val="5A5757"/>
          <w:sz w:val="27"/>
          <w:szCs w:val="27"/>
        </w:rPr>
        <w:t>適度表現</w:t>
      </w:r>
      <w:r>
        <w:rPr>
          <w:rFonts w:ascii="Arial" w:hAnsi="Arial" w:cs="Arial"/>
          <w:color w:val="5A5757"/>
          <w:sz w:val="27"/>
          <w:szCs w:val="27"/>
        </w:rPr>
        <w:br/>
      </w:r>
      <w:r>
        <w:rPr>
          <w:rFonts w:ascii="Arial" w:hAnsi="Arial" w:cs="Arial"/>
          <w:color w:val="5A5757"/>
          <w:sz w:val="27"/>
          <w:szCs w:val="27"/>
        </w:rPr>
        <w:t>尺寸拿捏得宜，不要過度吹噓，牛皮也會被戳破的。</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6.</w:t>
      </w:r>
      <w:r>
        <w:rPr>
          <w:rFonts w:ascii="Arial" w:hAnsi="Arial" w:cs="Arial"/>
          <w:color w:val="5A5757"/>
          <w:sz w:val="27"/>
          <w:szCs w:val="27"/>
        </w:rPr>
        <w:t>對該系狀況充分掌握並適度透露</w:t>
      </w:r>
      <w:r>
        <w:rPr>
          <w:rFonts w:ascii="Arial" w:hAnsi="Arial" w:cs="Arial"/>
          <w:color w:val="5A5757"/>
          <w:sz w:val="27"/>
          <w:szCs w:val="27"/>
        </w:rPr>
        <w:br/>
        <w:t xml:space="preserve">    </w:t>
      </w:r>
      <w:r>
        <w:rPr>
          <w:rFonts w:ascii="Arial" w:hAnsi="Arial" w:cs="Arial"/>
          <w:color w:val="5A5757"/>
          <w:sz w:val="27"/>
          <w:szCs w:val="27"/>
        </w:rPr>
        <w:t>可顯示出你是個有心人，不是來碰運氣的。</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7.</w:t>
      </w:r>
      <w:r>
        <w:rPr>
          <w:rFonts w:ascii="Arial" w:hAnsi="Arial" w:cs="Arial"/>
          <w:color w:val="5A5757"/>
          <w:sz w:val="27"/>
          <w:szCs w:val="27"/>
        </w:rPr>
        <w:t>避談太有爭議性的題材（比方說宗教、政治）</w:t>
      </w:r>
      <w:r>
        <w:rPr>
          <w:rFonts w:ascii="Arial" w:hAnsi="Arial" w:cs="Arial"/>
          <w:color w:val="5A5757"/>
          <w:sz w:val="27"/>
          <w:szCs w:val="27"/>
        </w:rPr>
        <w:br/>
      </w:r>
      <w:r>
        <w:rPr>
          <w:rFonts w:ascii="Arial" w:hAnsi="Arial" w:cs="Arial"/>
          <w:color w:val="5A5757"/>
          <w:sz w:val="27"/>
          <w:szCs w:val="27"/>
        </w:rPr>
        <w:t>或許『自傳』只是教授們參考的一小部份，但是教授們可以從中了解你的專長與用心與否。千萬不要掉以輕心。</w:t>
      </w:r>
    </w:p>
    <w:p w:rsidR="002329CD" w:rsidRDefault="002329CD" w:rsidP="002329CD">
      <w:pPr>
        <w:pStyle w:val="Web"/>
        <w:shd w:val="clear" w:color="auto" w:fill="FFFFFF"/>
        <w:jc w:val="center"/>
        <w:rPr>
          <w:rFonts w:ascii="Arial" w:hAnsi="Arial" w:cs="Arial"/>
          <w:color w:val="5A5757"/>
          <w:sz w:val="23"/>
          <w:szCs w:val="23"/>
        </w:rPr>
      </w:pPr>
      <w:r>
        <w:rPr>
          <w:rFonts w:ascii="Arial" w:hAnsi="Arial" w:cs="Arial"/>
          <w:color w:val="5A5757"/>
          <w:sz w:val="27"/>
          <w:szCs w:val="27"/>
          <w:shd w:val="clear" w:color="auto" w:fill="FFFF99"/>
        </w:rPr>
        <w:t>自傳範例一</w:t>
      </w:r>
      <w:r>
        <w:rPr>
          <w:rFonts w:ascii="Arial" w:hAnsi="Arial" w:cs="Arial"/>
          <w:color w:val="5A5757"/>
          <w:sz w:val="27"/>
          <w:szCs w:val="27"/>
          <w:shd w:val="clear" w:color="auto" w:fill="FFFF99"/>
        </w:rPr>
        <w:t>~~</w:t>
      </w:r>
      <w:r>
        <w:rPr>
          <w:rFonts w:ascii="Arial" w:hAnsi="Arial" w:cs="Arial"/>
          <w:color w:val="5A5757"/>
          <w:sz w:val="27"/>
          <w:szCs w:val="27"/>
          <w:shd w:val="clear" w:color="auto" w:fill="FFFF99"/>
        </w:rPr>
        <w:t>錄取國立台灣科技大學不分系精英班</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一、家庭背景</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lastRenderedPageBreak/>
        <w:t xml:space="preserve">　　我是</w:t>
      </w:r>
      <w:r>
        <w:rPr>
          <w:rFonts w:ascii="Arial" w:hAnsi="Arial" w:cs="Arial"/>
          <w:color w:val="5A5757"/>
          <w:sz w:val="27"/>
          <w:szCs w:val="27"/>
        </w:rPr>
        <w:t>○○○</w:t>
      </w:r>
      <w:r>
        <w:rPr>
          <w:rFonts w:ascii="Arial" w:hAnsi="Arial" w:cs="Arial"/>
          <w:color w:val="5A5757"/>
          <w:sz w:val="27"/>
          <w:szCs w:val="27"/>
        </w:rPr>
        <w:t>，出生於人情味濃厚的東石鄉，家中有五名成員，父親服務於金融業，母親是服務業，奶奶没工作，弟弟與我相差三歲，從小父母就要我幫忙做一些家事，也因為家人的苦心安排，造就了凡事都能獨當一面的能力。</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二、個性特質</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 xml:space="preserve">　</w:t>
      </w:r>
      <w:r>
        <w:rPr>
          <w:rFonts w:ascii="Arial" w:hAnsi="Arial" w:cs="Arial"/>
          <w:color w:val="5A5757"/>
          <w:sz w:val="27"/>
          <w:szCs w:val="27"/>
        </w:rPr>
        <w:t xml:space="preserve">  </w:t>
      </w:r>
      <w:r>
        <w:rPr>
          <w:rFonts w:ascii="Arial" w:hAnsi="Arial" w:cs="Arial"/>
          <w:color w:val="5A5757"/>
          <w:sz w:val="27"/>
          <w:szCs w:val="27"/>
        </w:rPr>
        <w:t>我是天蠍座，我的個性活潑開朗，也常和同學打成一片，交友方面，在國中時曾票選出最佳人緣奬第二名，很好和人相處，也熱心助人。</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三、成長過程</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 xml:space="preserve">　　我從國小到國中每一學期當過股長，在國中時曾連續兩學期當班長，可見得同學及老師們對我辦事能力的肯定，而我也不負眾望，盡心盡力在為班上服務，在當班長期間也曾遇過進退兩難的窘境，深刻地體認到當一個領導者的不易，通常我都以柔剋剛，用柔和方式來勸說。我的興趣很多，無法一一列舉，然而我最最喜愛的是玩電腦了，現在</w:t>
      </w:r>
      <w:r>
        <w:rPr>
          <w:rFonts w:ascii="Arial" w:hAnsi="Arial" w:cs="Arial"/>
          <w:color w:val="5A5757"/>
          <w:sz w:val="27"/>
          <w:szCs w:val="27"/>
        </w:rPr>
        <w:t>E</w:t>
      </w:r>
      <w:r>
        <w:rPr>
          <w:rFonts w:ascii="Arial" w:hAnsi="Arial" w:cs="Arial"/>
          <w:color w:val="5A5757"/>
          <w:sz w:val="27"/>
          <w:szCs w:val="27"/>
        </w:rPr>
        <w:t>世代的社會裡，要多多學電腦應用程式用法，而不是只沉迷於網路遊戲裡。</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四、興趣志向</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 xml:space="preserve">　　我從小對</w:t>
      </w:r>
      <w:r>
        <w:rPr>
          <w:rFonts w:ascii="Arial" w:hAnsi="Arial" w:cs="Arial"/>
          <w:color w:val="5A5757"/>
          <w:sz w:val="27"/>
          <w:szCs w:val="27"/>
        </w:rPr>
        <w:t>“</w:t>
      </w:r>
      <w:r>
        <w:rPr>
          <w:rFonts w:ascii="Arial" w:hAnsi="Arial" w:cs="Arial"/>
          <w:color w:val="5A5757"/>
          <w:sz w:val="27"/>
          <w:szCs w:val="27"/>
        </w:rPr>
        <w:t>電</w:t>
      </w:r>
      <w:r>
        <w:rPr>
          <w:rFonts w:ascii="Arial" w:hAnsi="Arial" w:cs="Arial"/>
          <w:color w:val="5A5757"/>
          <w:sz w:val="27"/>
          <w:szCs w:val="27"/>
        </w:rPr>
        <w:t>”</w:t>
      </w:r>
      <w:r>
        <w:rPr>
          <w:rFonts w:ascii="Arial" w:hAnsi="Arial" w:cs="Arial"/>
          <w:color w:val="5A5757"/>
          <w:sz w:val="27"/>
          <w:szCs w:val="27"/>
        </w:rPr>
        <w:t>有種莫名的喜歡，所以我就立志要了解電的特性及用處；小時候叔叔就是水電工，我也會在一旁學著他那熟練的動作，所以配線也是我的其中一種興趣，我的特長是電的各種實習那會使我更了解電的眾多特性。在我進入東石高中之後，知道考證照對我將來的升學推甄有用處之後，我一有機會就會去試試看，靠學校各位老師不辭辛勞的幫忙，以及自己永不間斷的努力和無悔的付出之後，終於有豐收的喜悅了，現在我已擁有了室內配線丙級技術士和室內配線乙級技術士的證照了。但我不就此感到滿足，我會更努力去取得其他相關的證照，因現在社會上做任何的行業都得靠證照才能立足。</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五、高中生活</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 xml:space="preserve">　　在我高中的這段期間，一年級時，功課方面都一直保持的不錯，二年級時，生活就更為轉變了，一方面要面對的是檢定，一方面又要重於課業，在二年級的下學期，我的生活更是忙，我也因技術方面學習佳，實習方面也不錯，因此被學校的老師選為技能比賽的選手，時常晚上或假日去工廠練習，到了暑假更是忙，天天到校練習，在七月底的初賽，獲得了第四名，因此讓我順利進入決賽，九月底也參加了決賽，苦練了一個多月，在決賽中獲得了第二名，這也是辛苦換來的代價</w:t>
      </w:r>
      <w:r>
        <w:rPr>
          <w:rFonts w:ascii="Arial" w:hAnsi="Arial" w:cs="Arial"/>
          <w:color w:val="5A5757"/>
          <w:sz w:val="27"/>
          <w:szCs w:val="27"/>
        </w:rPr>
        <w:t>……</w:t>
      </w:r>
      <w:r>
        <w:rPr>
          <w:rFonts w:ascii="Arial" w:hAnsi="Arial" w:cs="Arial"/>
          <w:color w:val="5A5757"/>
          <w:sz w:val="27"/>
          <w:szCs w:val="27"/>
        </w:rPr>
        <w:t>。</w:t>
      </w:r>
      <w:r>
        <w:rPr>
          <w:rFonts w:ascii="Arial" w:hAnsi="Arial" w:cs="Arial"/>
          <w:color w:val="5A5757"/>
          <w:sz w:val="27"/>
          <w:szCs w:val="27"/>
        </w:rPr>
        <w:br/>
      </w:r>
      <w:r>
        <w:rPr>
          <w:rFonts w:ascii="Arial" w:hAnsi="Arial" w:cs="Arial"/>
          <w:color w:val="5A5757"/>
          <w:sz w:val="27"/>
          <w:szCs w:val="27"/>
        </w:rPr>
        <w:lastRenderedPageBreak/>
        <w:t xml:space="preserve">　　在我國中高中生活可說是多采多姿，對於班上事務的熱心參與和同學相處融洽，在社團方面業參加過電腦研習社，又曾參加過交通服務隊，服務大家，也讓我多了很多的寶貴的經驗；在課業方面，上課用心聽講，虛心學習，回去一定複習，所以在課業上總有不錯的表現。</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六、報考動機</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 xml:space="preserve">　　台科大是我所夢寐以求的學校，學校的校區廣大、環境優雅，在師資方面更是讓人讚不絕口；且今年有招收高職生不分系精英班；若我有這個機會能夠進入貴校，我將好好學習各項技術，培養出專業的技能，我將以更多的時間來探討並更深入研讀這門專業性的課程科目，也希望能夠透過貴校的老師、教授來增強我的能力！</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七、自我發展計畫</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 xml:space="preserve">　　進入大學生活後，我將好好訂定讀書計畫，並利用時間來讀書，加強實作部份，配合學校課程及教學的進度，並尋求各科的讀書訣竅，我有疑問時，更要把握機會好好去詢問同學或教授，當擬定好這些最有效的讀書方法後，就要鞭策自己，好好的努力去實踐，為自己的前途打造更加寬闊的一片天，讓自己的生活增添點色彩。</w:t>
      </w:r>
    </w:p>
    <w:p w:rsidR="002329CD" w:rsidRDefault="002329CD" w:rsidP="002329CD">
      <w:pPr>
        <w:pStyle w:val="Web"/>
        <w:shd w:val="clear" w:color="auto" w:fill="FFFFFF"/>
        <w:jc w:val="center"/>
        <w:rPr>
          <w:rFonts w:ascii="Arial" w:hAnsi="Arial" w:cs="Arial"/>
          <w:color w:val="5A5757"/>
          <w:sz w:val="23"/>
          <w:szCs w:val="23"/>
        </w:rPr>
      </w:pPr>
      <w:r>
        <w:rPr>
          <w:rFonts w:ascii="Arial" w:hAnsi="Arial" w:cs="Arial"/>
          <w:color w:val="5A5757"/>
          <w:sz w:val="27"/>
          <w:szCs w:val="27"/>
          <w:shd w:val="clear" w:color="auto" w:fill="FFFF99"/>
        </w:rPr>
        <w:t>自傳範例二</w:t>
      </w:r>
      <w:r>
        <w:rPr>
          <w:rFonts w:ascii="Arial" w:hAnsi="Arial" w:cs="Arial"/>
          <w:color w:val="5A5757"/>
          <w:sz w:val="27"/>
          <w:szCs w:val="27"/>
          <w:shd w:val="clear" w:color="auto" w:fill="FFFF99"/>
        </w:rPr>
        <w:t>~~</w:t>
      </w:r>
      <w:r>
        <w:rPr>
          <w:rFonts w:ascii="Arial" w:hAnsi="Arial" w:cs="Arial"/>
          <w:color w:val="5A5757"/>
          <w:sz w:val="27"/>
          <w:szCs w:val="27"/>
          <w:shd w:val="clear" w:color="auto" w:fill="FFFF99"/>
        </w:rPr>
        <w:t>錄取國立台灣科技大學營建工程學系</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一、家庭背景</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 xml:space="preserve">　　我的名字叫</w:t>
      </w:r>
      <w:r>
        <w:rPr>
          <w:rFonts w:ascii="Arial" w:hAnsi="Arial" w:cs="Arial"/>
          <w:color w:val="5A5757"/>
          <w:sz w:val="27"/>
          <w:szCs w:val="27"/>
        </w:rPr>
        <w:t>OOO</w:t>
      </w:r>
      <w:r>
        <w:rPr>
          <w:rFonts w:ascii="Arial" w:hAnsi="Arial" w:cs="Arial"/>
          <w:color w:val="5A5757"/>
          <w:sz w:val="27"/>
          <w:szCs w:val="27"/>
        </w:rPr>
        <w:t>，我生長於一個幸福美滿的小家庭，父親自行經營了一家汽修店，母親則任於某公司的主管，雖然工作辛苦忙碌，但生活總過得很快樂，而除了我之外，家中還有兩個弟妹，我們常常互相打鬧玩樂，感情一直很好。因為我是家中的長子，所以父母對我抱有很高的期望，而我也常常要求自己做好弟妹的榜樣，不辜負自己跟父母的期望。我的父母對我的管教方式是很民主的，他們並不會在期望上加注任何的限制，而總是希望我以自己的方式去找尋理想的人生，但當我走錯路，因而跌倒時，他們也總會適時的鼓勵我、支持我，讓我能再次站起，去尋找更好的目標，往未來的希望邁進！</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二、個性特徵</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 xml:space="preserve">　　我的個性溫和、樂觀且積極進取，因此，每當遇到不悅的事情時，我都能以樂觀的角度去看它，不外乎是因為我相信一件事物沒有好壞，只有你選擇了他的好或壞，而這樣的想法也是造就了我積極進取的原因</w:t>
      </w:r>
      <w:r>
        <w:rPr>
          <w:rFonts w:ascii="Arial" w:hAnsi="Arial" w:cs="Arial"/>
          <w:color w:val="5A5757"/>
          <w:sz w:val="27"/>
          <w:szCs w:val="27"/>
        </w:rPr>
        <w:lastRenderedPageBreak/>
        <w:t>之一，除此之外，我溫和的個性，莫過於要歸功於我的父親了！從小，父親就是一個溫和的人，無論遭遇怎樣令人氣憤的事，他總是能心平氣和的去面對與解決，也因為如此，我才明瞭溫和且冷靜的去處理一件事，才是應有的態度！</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三、嗜好專長</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 xml:space="preserve">　　從小，我就喜好去嘗試各種新的事物，因此，我的興趣是廣泛的，舉凡籃球、溜冰、游泳、畫畫、看書都是我的興趣。</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四、求學經過</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 xml:space="preserve">　　從就學以來，我一直都秉持著〝努力就是一切〞的精神去面對課業與人生，或許，我沒有天才般的聰明才智，但是我一直深信著，只要我努力，世上沒有達不到的目標、做不到的事，也因為如此，我一直在努力著、進步著，從國小無任何獎狀的畢業、國中幾十張的獎狀，至今，高中的二十幾張獎狀，對很多人來說，那或許不算什麼，但這卻是以前的我想都沒想過的夢想！而這也在一次的證明了，努力就是夢想的起飛點，只要我努力，我一定能開創一片屬於自己的夢想天空！</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五、社團與幹部之經歷</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 xml:space="preserve">　　高中以來，我曾當過不少大大小小的職務，大從社長、學藝股長，小則英文科長</w:t>
      </w:r>
      <w:r>
        <w:rPr>
          <w:rFonts w:ascii="Arial" w:hAnsi="Arial" w:cs="Arial"/>
          <w:color w:val="5A5757"/>
          <w:sz w:val="27"/>
          <w:szCs w:val="27"/>
        </w:rPr>
        <w:t>……</w:t>
      </w:r>
      <w:r>
        <w:rPr>
          <w:rFonts w:ascii="Arial" w:hAnsi="Arial" w:cs="Arial"/>
          <w:color w:val="5A5757"/>
          <w:sz w:val="27"/>
          <w:szCs w:val="27"/>
        </w:rPr>
        <w:t>都有，而從中也讓我學習了不少，如社長，它讓我學會了如何去承擔責任與領導群體，除此之外，社團的參與也讓我得到了很多，在ＰＯＰ社，我能盡情的發揮出自己的創意，寫出屬於自己的海報字，在潛能激發社，我學會「如何去做好一件需要勇氣的事」、「如何去喊出心中的一句話」。這樣的校園，真的讓我學到了很多很多！</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FF0000"/>
          <w:sz w:val="27"/>
          <w:szCs w:val="27"/>
        </w:rPr>
        <w:t>六、未來展望</w:t>
      </w:r>
    </w:p>
    <w:p w:rsidR="002329CD" w:rsidRDefault="002329CD" w:rsidP="002329CD">
      <w:pPr>
        <w:pStyle w:val="Web"/>
        <w:shd w:val="clear" w:color="auto" w:fill="FFFFFF"/>
        <w:rPr>
          <w:rFonts w:ascii="Arial" w:hAnsi="Arial" w:cs="Arial"/>
          <w:color w:val="5A5757"/>
          <w:sz w:val="23"/>
          <w:szCs w:val="23"/>
        </w:rPr>
      </w:pPr>
      <w:r>
        <w:rPr>
          <w:rFonts w:ascii="Arial" w:hAnsi="Arial" w:cs="Arial"/>
          <w:color w:val="5A5757"/>
          <w:sz w:val="27"/>
          <w:szCs w:val="27"/>
        </w:rPr>
        <w:t xml:space="preserve">　　在未來，我希望能利用更多的時間去學習營建方面的知識與技能，除此之外，我也會利用課餘的時間去加強語言表達與領導的能力，並盡力去考取各種技能證照，來爭取以後的優勢。而如有像寒、暑假之類的長期假期，我會多去外面打工，一方面增加自己的社會經驗，另一方面，也藉機了解社會的經濟走向，為未來事業打下一個個牢固的地基！我也希望未來的我能一樣不忘＂努力就是一切＂的精神，積極往新的人生邁進！</w:t>
      </w:r>
    </w:p>
    <w:p w:rsidR="002B6A73" w:rsidRDefault="002B6A73">
      <w:pPr>
        <w:rPr>
          <w:rFonts w:hint="eastAsia"/>
        </w:rPr>
      </w:pPr>
    </w:p>
    <w:p w:rsidR="002329CD" w:rsidRDefault="002329CD" w:rsidP="002329CD">
      <w:pPr>
        <w:pStyle w:val="Web"/>
        <w:shd w:val="clear" w:color="auto" w:fill="FFFFFF"/>
        <w:spacing w:before="0" w:beforeAutospacing="0" w:after="0" w:afterAutospacing="0"/>
        <w:textAlignment w:val="baseline"/>
        <w:rPr>
          <w:rFonts w:ascii="微軟正黑體" w:eastAsia="微軟正黑體" w:hAnsi="微軟正黑體"/>
          <w:color w:val="000000"/>
          <w:sz w:val="27"/>
          <w:szCs w:val="27"/>
        </w:rPr>
      </w:pPr>
      <w:r>
        <w:rPr>
          <w:rStyle w:val="a3"/>
          <w:rFonts w:ascii="inherit" w:eastAsia="微軟正黑體" w:hAnsi="inherit"/>
          <w:color w:val="0000FF"/>
          <w:sz w:val="30"/>
          <w:szCs w:val="30"/>
          <w:bdr w:val="none" w:sz="0" w:space="0" w:color="auto" w:frame="1"/>
        </w:rPr>
        <w:lastRenderedPageBreak/>
        <w:t>目</w:t>
      </w:r>
      <w:r>
        <w:rPr>
          <w:rStyle w:val="a3"/>
          <w:rFonts w:ascii="inherit" w:eastAsia="微軟正黑體" w:hAnsi="inherit"/>
          <w:color w:val="0000FF"/>
          <w:sz w:val="30"/>
          <w:szCs w:val="30"/>
          <w:bdr w:val="none" w:sz="0" w:space="0" w:color="auto" w:frame="1"/>
        </w:rPr>
        <w:t xml:space="preserve">    </w:t>
      </w:r>
      <w:r>
        <w:rPr>
          <w:rStyle w:val="a3"/>
          <w:rFonts w:ascii="inherit" w:eastAsia="微軟正黑體" w:hAnsi="inherit"/>
          <w:color w:val="0000FF"/>
          <w:sz w:val="30"/>
          <w:szCs w:val="30"/>
          <w:bdr w:val="none" w:sz="0" w:space="0" w:color="auto" w:frame="1"/>
        </w:rPr>
        <w:t>錄</w:t>
      </w:r>
      <w:r>
        <w:rPr>
          <w:rFonts w:ascii="inherit" w:eastAsia="微軟正黑體" w:hAnsi="inherit"/>
          <w:color w:val="0000FF"/>
          <w:bdr w:val="none" w:sz="0" w:space="0" w:color="auto" w:frame="1"/>
        </w:rPr>
        <w:t>（開始系統上傳後就不需要目錄囉！）</w:t>
      </w:r>
      <w:r>
        <w:rPr>
          <w:rStyle w:val="a3"/>
          <w:rFonts w:ascii="inherit" w:eastAsia="微軟正黑體" w:hAnsi="inherit"/>
          <w:color w:val="0000FF"/>
          <w:sz w:val="30"/>
          <w:szCs w:val="30"/>
          <w:bdr w:val="none" w:sz="0" w:space="0" w:color="auto" w:frame="1"/>
        </w:rPr>
        <w:t>--------------</w:t>
      </w:r>
    </w:p>
    <w:p w:rsidR="002329CD" w:rsidRDefault="002329CD" w:rsidP="002329CD">
      <w:pPr>
        <w:pStyle w:val="Web"/>
        <w:shd w:val="clear" w:color="auto" w:fill="FFFFFF"/>
        <w:spacing w:before="0" w:beforeAutospacing="0" w:after="240" w:afterAutospacing="0"/>
        <w:textAlignment w:val="baseline"/>
        <w:rPr>
          <w:rFonts w:ascii="微軟正黑體" w:eastAsia="微軟正黑體" w:hAnsi="微軟正黑體" w:hint="eastAsia"/>
          <w:color w:val="000000"/>
          <w:sz w:val="27"/>
          <w:szCs w:val="27"/>
        </w:rPr>
      </w:pPr>
      <w:r>
        <w:rPr>
          <w:rFonts w:ascii="微軟正黑體" w:eastAsia="微軟正黑體" w:hAnsi="微軟正黑體"/>
          <w:noProof/>
          <w:color w:val="000000"/>
          <w:sz w:val="27"/>
          <w:szCs w:val="27"/>
        </w:rPr>
        <w:drawing>
          <wp:inline distT="0" distB="0" distL="0" distR="0">
            <wp:extent cx="4029075" cy="5715000"/>
            <wp:effectExtent l="19050" t="0" r="9525" b="0"/>
            <wp:docPr id="1" name="圖片 1" descr="https://pic.pimg.tw/realgood520/1493890012-3378068204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c.pimg.tw/realgood520/1493890012-3378068204_n.png"/>
                    <pic:cNvPicPr>
                      <a:picLocks noChangeAspect="1" noChangeArrowheads="1"/>
                    </pic:cNvPicPr>
                  </pic:nvPicPr>
                  <pic:blipFill>
                    <a:blip r:embed="rId4"/>
                    <a:srcRect/>
                    <a:stretch>
                      <a:fillRect/>
                    </a:stretch>
                  </pic:blipFill>
                  <pic:spPr bwMode="auto">
                    <a:xfrm>
                      <a:off x="0" y="0"/>
                      <a:ext cx="4029075" cy="5715000"/>
                    </a:xfrm>
                    <a:prstGeom prst="rect">
                      <a:avLst/>
                    </a:prstGeom>
                    <a:noFill/>
                    <a:ln w="9525">
                      <a:noFill/>
                      <a:miter lim="800000"/>
                      <a:headEnd/>
                      <a:tailEnd/>
                    </a:ln>
                  </pic:spPr>
                </pic:pic>
              </a:graphicData>
            </a:graphic>
          </wp:inline>
        </w:drawing>
      </w:r>
    </w:p>
    <w:p w:rsidR="002329CD" w:rsidRDefault="002329CD" w:rsidP="002329CD">
      <w:pPr>
        <w:pStyle w:val="Web"/>
        <w:shd w:val="clear" w:color="auto" w:fill="FFFFFF"/>
        <w:spacing w:before="0" w:beforeAutospacing="0" w:after="0" w:afterAutospacing="0"/>
        <w:textAlignment w:val="baseline"/>
        <w:rPr>
          <w:rFonts w:ascii="微軟正黑體" w:eastAsia="微軟正黑體" w:hAnsi="微軟正黑體" w:hint="eastAsia"/>
          <w:color w:val="000000"/>
          <w:sz w:val="27"/>
          <w:szCs w:val="27"/>
        </w:rPr>
      </w:pPr>
      <w:r>
        <w:rPr>
          <w:rFonts w:ascii="微軟正黑體" w:eastAsia="微軟正黑體" w:hAnsi="微軟正黑體"/>
          <w:noProof/>
          <w:color w:val="000000"/>
          <w:sz w:val="27"/>
          <w:szCs w:val="27"/>
        </w:rPr>
        <w:drawing>
          <wp:inline distT="0" distB="0" distL="0" distR="0">
            <wp:extent cx="190500" cy="190500"/>
            <wp:effectExtent l="19050" t="0" r="0" b="0"/>
            <wp:docPr id="2" name="圖片 2" descr="https://s.pixfs.net/f.pixnet.net/images/emotions/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pixfs.net/f.pixnet.net/images/emotions/043.gif"/>
                    <pic:cNvPicPr>
                      <a:picLocks noChangeAspect="1" noChangeArrowheads="1"/>
                    </pic:cNvPicPr>
                  </pic:nvPicPr>
                  <pic:blipFill>
                    <a:blip r:embed="rId5"/>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微軟正黑體" w:eastAsia="微軟正黑體" w:hAnsi="微軟正黑體" w:hint="eastAsia"/>
          <w:color w:val="000000"/>
          <w:sz w:val="27"/>
          <w:szCs w:val="27"/>
        </w:rPr>
        <w:t>  </w:t>
      </w:r>
      <w:r>
        <w:rPr>
          <w:rStyle w:val="a3"/>
          <w:rFonts w:ascii="inherit" w:eastAsia="微軟正黑體" w:hAnsi="inherit"/>
          <w:color w:val="0000FF"/>
          <w:sz w:val="30"/>
          <w:szCs w:val="30"/>
          <w:bdr w:val="none" w:sz="0" w:space="0" w:color="auto" w:frame="1"/>
        </w:rPr>
        <w:t>簡</w:t>
      </w:r>
      <w:r>
        <w:rPr>
          <w:rStyle w:val="a3"/>
          <w:rFonts w:ascii="inherit" w:eastAsia="微軟正黑體" w:hAnsi="inherit"/>
          <w:color w:val="0000FF"/>
          <w:sz w:val="30"/>
          <w:szCs w:val="30"/>
          <w:bdr w:val="none" w:sz="0" w:space="0" w:color="auto" w:frame="1"/>
        </w:rPr>
        <w:t xml:space="preserve">    </w:t>
      </w:r>
      <w:r>
        <w:rPr>
          <w:rStyle w:val="a3"/>
          <w:rFonts w:ascii="inherit" w:eastAsia="微軟正黑體" w:hAnsi="inherit"/>
          <w:color w:val="0000FF"/>
          <w:sz w:val="30"/>
          <w:szCs w:val="30"/>
          <w:bdr w:val="none" w:sz="0" w:space="0" w:color="auto" w:frame="1"/>
        </w:rPr>
        <w:t>歷</w:t>
      </w:r>
      <w:r>
        <w:rPr>
          <w:rStyle w:val="a3"/>
          <w:rFonts w:ascii="inherit" w:eastAsia="微軟正黑體" w:hAnsi="inherit"/>
          <w:color w:val="0000FF"/>
          <w:sz w:val="30"/>
          <w:szCs w:val="30"/>
          <w:bdr w:val="none" w:sz="0" w:space="0" w:color="auto" w:frame="1"/>
        </w:rPr>
        <w:t xml:space="preserve"> -----------------------------------------</w:t>
      </w:r>
    </w:p>
    <w:p w:rsidR="002329CD" w:rsidRDefault="002329CD" w:rsidP="002329CD">
      <w:pPr>
        <w:pStyle w:val="Web"/>
        <w:shd w:val="clear" w:color="auto" w:fill="FFFFFF"/>
        <w:spacing w:before="0" w:beforeAutospacing="0" w:after="240" w:afterAutospacing="0"/>
        <w:textAlignment w:val="baseline"/>
        <w:rPr>
          <w:rFonts w:ascii="微軟正黑體" w:eastAsia="微軟正黑體" w:hAnsi="微軟正黑體" w:hint="eastAsia"/>
          <w:color w:val="000000"/>
          <w:sz w:val="27"/>
          <w:szCs w:val="27"/>
        </w:rPr>
      </w:pPr>
      <w:r>
        <w:rPr>
          <w:rFonts w:ascii="微軟正黑體" w:eastAsia="微軟正黑體" w:hAnsi="微軟正黑體"/>
          <w:noProof/>
          <w:color w:val="000000"/>
          <w:sz w:val="27"/>
          <w:szCs w:val="27"/>
        </w:rPr>
        <w:lastRenderedPageBreak/>
        <w:drawing>
          <wp:inline distT="0" distB="0" distL="0" distR="0">
            <wp:extent cx="4029075" cy="5715000"/>
            <wp:effectExtent l="19050" t="0" r="9525" b="0"/>
            <wp:docPr id="3" name="圖片 3" descr="https://pic.pimg.tw/realgood520/1493890054-4234164712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c.pimg.tw/realgood520/1493890054-4234164712_n.png"/>
                    <pic:cNvPicPr>
                      <a:picLocks noChangeAspect="1" noChangeArrowheads="1"/>
                    </pic:cNvPicPr>
                  </pic:nvPicPr>
                  <pic:blipFill>
                    <a:blip r:embed="rId6"/>
                    <a:srcRect/>
                    <a:stretch>
                      <a:fillRect/>
                    </a:stretch>
                  </pic:blipFill>
                  <pic:spPr bwMode="auto">
                    <a:xfrm>
                      <a:off x="0" y="0"/>
                      <a:ext cx="4029075" cy="5715000"/>
                    </a:xfrm>
                    <a:prstGeom prst="rect">
                      <a:avLst/>
                    </a:prstGeom>
                    <a:noFill/>
                    <a:ln w="9525">
                      <a:noFill/>
                      <a:miter lim="800000"/>
                      <a:headEnd/>
                      <a:tailEnd/>
                    </a:ln>
                  </pic:spPr>
                </pic:pic>
              </a:graphicData>
            </a:graphic>
          </wp:inline>
        </w:drawing>
      </w:r>
    </w:p>
    <w:p w:rsidR="002329CD" w:rsidRDefault="002329CD" w:rsidP="002329CD">
      <w:pPr>
        <w:pStyle w:val="Web"/>
        <w:shd w:val="clear" w:color="auto" w:fill="FFFFFF"/>
        <w:spacing w:before="0" w:beforeAutospacing="0" w:after="240" w:afterAutospacing="0"/>
        <w:textAlignment w:val="baseline"/>
        <w:rPr>
          <w:rFonts w:ascii="微軟正黑體" w:eastAsia="微軟正黑體" w:hAnsi="微軟正黑體" w:hint="eastAsia"/>
          <w:color w:val="000000"/>
          <w:sz w:val="27"/>
          <w:szCs w:val="27"/>
        </w:rPr>
      </w:pPr>
      <w:r>
        <w:rPr>
          <w:rFonts w:ascii="微軟正黑體" w:eastAsia="微軟正黑體" w:hAnsi="微軟正黑體" w:hint="eastAsia"/>
          <w:color w:val="000000"/>
          <w:sz w:val="27"/>
          <w:szCs w:val="27"/>
        </w:rPr>
        <w:t> </w:t>
      </w:r>
    </w:p>
    <w:p w:rsidR="002329CD" w:rsidRDefault="002329CD" w:rsidP="002329CD">
      <w:pPr>
        <w:pStyle w:val="Web"/>
        <w:shd w:val="clear" w:color="auto" w:fill="FFFFFF"/>
        <w:spacing w:before="0" w:beforeAutospacing="0" w:after="240" w:afterAutospacing="0"/>
        <w:textAlignment w:val="baseline"/>
        <w:rPr>
          <w:rFonts w:ascii="微軟正黑體" w:eastAsia="微軟正黑體" w:hAnsi="微軟正黑體" w:hint="eastAsia"/>
          <w:color w:val="000000"/>
          <w:sz w:val="27"/>
          <w:szCs w:val="27"/>
        </w:rPr>
      </w:pPr>
      <w:r>
        <w:rPr>
          <w:rFonts w:ascii="微軟正黑體" w:eastAsia="微軟正黑體" w:hAnsi="微軟正黑體"/>
          <w:noProof/>
          <w:color w:val="000000"/>
          <w:sz w:val="27"/>
          <w:szCs w:val="27"/>
        </w:rPr>
        <w:lastRenderedPageBreak/>
        <w:drawing>
          <wp:inline distT="0" distB="0" distL="0" distR="0">
            <wp:extent cx="4029075" cy="5715000"/>
            <wp:effectExtent l="19050" t="0" r="9525" b="0"/>
            <wp:docPr id="4" name="圖片 4" descr="https://pic.pimg.tw/realgood520/1493961457-248795534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ic.pimg.tw/realgood520/1493961457-248795534_n.png"/>
                    <pic:cNvPicPr>
                      <a:picLocks noChangeAspect="1" noChangeArrowheads="1"/>
                    </pic:cNvPicPr>
                  </pic:nvPicPr>
                  <pic:blipFill>
                    <a:blip r:embed="rId7"/>
                    <a:srcRect/>
                    <a:stretch>
                      <a:fillRect/>
                    </a:stretch>
                  </pic:blipFill>
                  <pic:spPr bwMode="auto">
                    <a:xfrm>
                      <a:off x="0" y="0"/>
                      <a:ext cx="4029075" cy="5715000"/>
                    </a:xfrm>
                    <a:prstGeom prst="rect">
                      <a:avLst/>
                    </a:prstGeom>
                    <a:noFill/>
                    <a:ln w="9525">
                      <a:noFill/>
                      <a:miter lim="800000"/>
                      <a:headEnd/>
                      <a:tailEnd/>
                    </a:ln>
                  </pic:spPr>
                </pic:pic>
              </a:graphicData>
            </a:graphic>
          </wp:inline>
        </w:drawing>
      </w:r>
    </w:p>
    <w:p w:rsidR="002329CD" w:rsidRDefault="002329CD" w:rsidP="002329CD">
      <w:pPr>
        <w:pStyle w:val="Web"/>
        <w:shd w:val="clear" w:color="auto" w:fill="FFFFFF"/>
        <w:spacing w:before="0" w:beforeAutospacing="0" w:after="240" w:afterAutospacing="0"/>
        <w:textAlignment w:val="baseline"/>
        <w:rPr>
          <w:rFonts w:ascii="微軟正黑體" w:eastAsia="微軟正黑體" w:hAnsi="微軟正黑體" w:hint="eastAsia"/>
          <w:color w:val="000000"/>
          <w:sz w:val="27"/>
          <w:szCs w:val="27"/>
        </w:rPr>
      </w:pPr>
      <w:r>
        <w:rPr>
          <w:rFonts w:ascii="微軟正黑體" w:eastAsia="微軟正黑體" w:hAnsi="微軟正黑體"/>
          <w:noProof/>
          <w:color w:val="000000"/>
          <w:sz w:val="27"/>
          <w:szCs w:val="27"/>
        </w:rPr>
        <w:lastRenderedPageBreak/>
        <w:drawing>
          <wp:inline distT="0" distB="0" distL="0" distR="0">
            <wp:extent cx="5667375" cy="3076575"/>
            <wp:effectExtent l="19050" t="0" r="9525" b="0"/>
            <wp:docPr id="5" name="圖片 5" descr="https://pic.pimg.tw/realgood520/1493961548-13971345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c.pimg.tw/realgood520/1493961548-1397134514.png"/>
                    <pic:cNvPicPr>
                      <a:picLocks noChangeAspect="1" noChangeArrowheads="1"/>
                    </pic:cNvPicPr>
                  </pic:nvPicPr>
                  <pic:blipFill>
                    <a:blip r:embed="rId8"/>
                    <a:srcRect/>
                    <a:stretch>
                      <a:fillRect/>
                    </a:stretch>
                  </pic:blipFill>
                  <pic:spPr bwMode="auto">
                    <a:xfrm>
                      <a:off x="0" y="0"/>
                      <a:ext cx="5667375" cy="3076575"/>
                    </a:xfrm>
                    <a:prstGeom prst="rect">
                      <a:avLst/>
                    </a:prstGeom>
                    <a:noFill/>
                    <a:ln w="9525">
                      <a:noFill/>
                      <a:miter lim="800000"/>
                      <a:headEnd/>
                      <a:tailEnd/>
                    </a:ln>
                  </pic:spPr>
                </pic:pic>
              </a:graphicData>
            </a:graphic>
          </wp:inline>
        </w:drawing>
      </w:r>
    </w:p>
    <w:p w:rsidR="002329CD" w:rsidRDefault="002329CD" w:rsidP="002329CD">
      <w:pPr>
        <w:pStyle w:val="Web"/>
        <w:shd w:val="clear" w:color="auto" w:fill="FFFFFF"/>
        <w:spacing w:before="0" w:beforeAutospacing="0" w:after="240" w:afterAutospacing="0"/>
        <w:textAlignment w:val="baseline"/>
        <w:rPr>
          <w:ins w:id="0" w:author="Unknown"/>
          <w:rFonts w:ascii="微軟正黑體" w:eastAsia="微軟正黑體" w:hAnsi="微軟正黑體" w:hint="eastAsia"/>
          <w:color w:val="000000"/>
          <w:sz w:val="27"/>
          <w:szCs w:val="27"/>
        </w:rPr>
      </w:pPr>
      <w:ins w:id="1" w:author="Unknown">
        <w:r>
          <w:rPr>
            <w:rFonts w:ascii="微軟正黑體" w:eastAsia="微軟正黑體" w:hAnsi="微軟正黑體" w:hint="eastAsia"/>
            <w:color w:val="000000"/>
            <w:sz w:val="27"/>
            <w:szCs w:val="27"/>
          </w:rPr>
          <w:t> </w:t>
        </w:r>
      </w:ins>
    </w:p>
    <w:p w:rsidR="002329CD" w:rsidRDefault="002329CD" w:rsidP="002329CD">
      <w:pPr>
        <w:pStyle w:val="Web"/>
        <w:shd w:val="clear" w:color="auto" w:fill="FFFFFF"/>
        <w:spacing w:before="0" w:beforeAutospacing="0" w:after="0" w:afterAutospacing="0"/>
        <w:textAlignment w:val="baseline"/>
        <w:rPr>
          <w:ins w:id="2" w:author="Unknown"/>
          <w:rFonts w:ascii="微軟正黑體" w:eastAsia="微軟正黑體" w:hAnsi="微軟正黑體" w:hint="eastAsia"/>
          <w:color w:val="000000"/>
          <w:sz w:val="27"/>
          <w:szCs w:val="27"/>
        </w:rPr>
      </w:pPr>
      <w:r>
        <w:rPr>
          <w:rFonts w:ascii="微軟正黑體" w:eastAsia="微軟正黑體" w:hAnsi="微軟正黑體"/>
          <w:noProof/>
          <w:color w:val="000000"/>
          <w:sz w:val="27"/>
          <w:szCs w:val="27"/>
        </w:rPr>
        <w:drawing>
          <wp:inline distT="0" distB="0" distL="0" distR="0">
            <wp:extent cx="190500" cy="190500"/>
            <wp:effectExtent l="19050" t="0" r="0" b="0"/>
            <wp:docPr id="6" name="圖片 6" descr="https://s.pixfs.net/f.pixnet.net/images/emotions/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pixfs.net/f.pixnet.net/images/emotions/043.gif"/>
                    <pic:cNvPicPr>
                      <a:picLocks noChangeAspect="1" noChangeArrowheads="1"/>
                    </pic:cNvPicPr>
                  </pic:nvPicPr>
                  <pic:blipFill>
                    <a:blip r:embed="rId5"/>
                    <a:srcRect/>
                    <a:stretch>
                      <a:fillRect/>
                    </a:stretch>
                  </pic:blipFill>
                  <pic:spPr bwMode="auto">
                    <a:xfrm>
                      <a:off x="0" y="0"/>
                      <a:ext cx="190500" cy="190500"/>
                    </a:xfrm>
                    <a:prstGeom prst="rect">
                      <a:avLst/>
                    </a:prstGeom>
                    <a:noFill/>
                    <a:ln w="9525">
                      <a:noFill/>
                      <a:miter lim="800000"/>
                      <a:headEnd/>
                      <a:tailEnd/>
                    </a:ln>
                  </pic:spPr>
                </pic:pic>
              </a:graphicData>
            </a:graphic>
          </wp:inline>
        </w:drawing>
      </w:r>
      <w:ins w:id="3" w:author="Unknown">
        <w:r>
          <w:rPr>
            <w:rFonts w:ascii="微軟正黑體" w:eastAsia="微軟正黑體" w:hAnsi="微軟正黑體" w:hint="eastAsia"/>
            <w:color w:val="000000"/>
            <w:sz w:val="27"/>
            <w:szCs w:val="27"/>
          </w:rPr>
          <w:t>   </w:t>
        </w:r>
        <w:r>
          <w:rPr>
            <w:rStyle w:val="a3"/>
            <w:rFonts w:ascii="inherit" w:eastAsia="微軟正黑體" w:hAnsi="inherit"/>
            <w:color w:val="0000FF"/>
            <w:sz w:val="30"/>
            <w:szCs w:val="30"/>
            <w:bdr w:val="none" w:sz="0" w:space="0" w:color="auto" w:frame="1"/>
          </w:rPr>
          <w:t>自</w:t>
        </w:r>
        <w:r>
          <w:rPr>
            <w:rStyle w:val="a3"/>
            <w:rFonts w:ascii="inherit" w:eastAsia="微軟正黑體" w:hAnsi="inherit"/>
            <w:color w:val="0000FF"/>
            <w:sz w:val="30"/>
            <w:szCs w:val="30"/>
            <w:bdr w:val="none" w:sz="0" w:space="0" w:color="auto" w:frame="1"/>
          </w:rPr>
          <w:t xml:space="preserve">    </w:t>
        </w:r>
        <w:r>
          <w:rPr>
            <w:rStyle w:val="a3"/>
            <w:rFonts w:ascii="inherit" w:eastAsia="微軟正黑體" w:hAnsi="inherit"/>
            <w:color w:val="0000FF"/>
            <w:sz w:val="30"/>
            <w:szCs w:val="30"/>
            <w:bdr w:val="none" w:sz="0" w:space="0" w:color="auto" w:frame="1"/>
          </w:rPr>
          <w:t>傳</w:t>
        </w:r>
        <w:r>
          <w:rPr>
            <w:rStyle w:val="a3"/>
            <w:rFonts w:ascii="inherit" w:eastAsia="微軟正黑體" w:hAnsi="inherit"/>
            <w:color w:val="0000FF"/>
            <w:sz w:val="30"/>
            <w:szCs w:val="30"/>
            <w:bdr w:val="none" w:sz="0" w:space="0" w:color="auto" w:frame="1"/>
          </w:rPr>
          <w:t xml:space="preserve"> ------------------------------------------------</w:t>
        </w:r>
      </w:ins>
    </w:p>
    <w:p w:rsidR="002329CD" w:rsidRDefault="002329CD" w:rsidP="002329CD">
      <w:pPr>
        <w:pStyle w:val="Web"/>
        <w:shd w:val="clear" w:color="auto" w:fill="FFFFFF"/>
        <w:spacing w:before="0" w:beforeAutospacing="0" w:after="240" w:afterAutospacing="0"/>
        <w:textAlignment w:val="baseline"/>
        <w:rPr>
          <w:ins w:id="4" w:author="Unknown"/>
          <w:rFonts w:ascii="微軟正黑體" w:eastAsia="微軟正黑體" w:hAnsi="微軟正黑體" w:hint="eastAsia"/>
          <w:color w:val="000000"/>
          <w:sz w:val="27"/>
          <w:szCs w:val="27"/>
        </w:rPr>
      </w:pPr>
      <w:r>
        <w:rPr>
          <w:rFonts w:ascii="微軟正黑體" w:eastAsia="微軟正黑體" w:hAnsi="微軟正黑體"/>
          <w:noProof/>
          <w:color w:val="000000"/>
          <w:sz w:val="27"/>
          <w:szCs w:val="27"/>
        </w:rPr>
        <w:lastRenderedPageBreak/>
        <w:drawing>
          <wp:inline distT="0" distB="0" distL="0" distR="0">
            <wp:extent cx="4029075" cy="5715000"/>
            <wp:effectExtent l="19050" t="0" r="9525" b="0"/>
            <wp:docPr id="7" name="圖片 7" descr="https://pic.pimg.tw/realgood520/1493961721-3850129058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ic.pimg.tw/realgood520/1493961721-3850129058_n.png"/>
                    <pic:cNvPicPr>
                      <a:picLocks noChangeAspect="1" noChangeArrowheads="1"/>
                    </pic:cNvPicPr>
                  </pic:nvPicPr>
                  <pic:blipFill>
                    <a:blip r:embed="rId9"/>
                    <a:srcRect/>
                    <a:stretch>
                      <a:fillRect/>
                    </a:stretch>
                  </pic:blipFill>
                  <pic:spPr bwMode="auto">
                    <a:xfrm>
                      <a:off x="0" y="0"/>
                      <a:ext cx="4029075" cy="5715000"/>
                    </a:xfrm>
                    <a:prstGeom prst="rect">
                      <a:avLst/>
                    </a:prstGeom>
                    <a:noFill/>
                    <a:ln w="9525">
                      <a:noFill/>
                      <a:miter lim="800000"/>
                      <a:headEnd/>
                      <a:tailEnd/>
                    </a:ln>
                  </pic:spPr>
                </pic:pic>
              </a:graphicData>
            </a:graphic>
          </wp:inline>
        </w:drawing>
      </w:r>
    </w:p>
    <w:p w:rsidR="002329CD" w:rsidRDefault="002329CD" w:rsidP="002329CD">
      <w:pPr>
        <w:pStyle w:val="Web"/>
        <w:shd w:val="clear" w:color="auto" w:fill="FFFFFF"/>
        <w:spacing w:before="0" w:beforeAutospacing="0" w:after="240" w:afterAutospacing="0"/>
        <w:textAlignment w:val="baseline"/>
        <w:rPr>
          <w:ins w:id="5" w:author="Unknown"/>
          <w:rFonts w:ascii="微軟正黑體" w:eastAsia="微軟正黑體" w:hAnsi="微軟正黑體" w:hint="eastAsia"/>
          <w:color w:val="000000"/>
          <w:sz w:val="27"/>
          <w:szCs w:val="27"/>
        </w:rPr>
      </w:pPr>
      <w:r>
        <w:rPr>
          <w:rFonts w:ascii="微軟正黑體" w:eastAsia="微軟正黑體" w:hAnsi="微軟正黑體"/>
          <w:noProof/>
          <w:color w:val="000000"/>
          <w:sz w:val="27"/>
          <w:szCs w:val="27"/>
        </w:rPr>
        <w:lastRenderedPageBreak/>
        <w:drawing>
          <wp:inline distT="0" distB="0" distL="0" distR="0">
            <wp:extent cx="4029075" cy="5715000"/>
            <wp:effectExtent l="19050" t="0" r="9525" b="0"/>
            <wp:docPr id="8" name="圖片 8" descr="https://pic.pimg.tw/realgood520/1493962755-3020089803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ic.pimg.tw/realgood520/1493962755-3020089803_n.png"/>
                    <pic:cNvPicPr>
                      <a:picLocks noChangeAspect="1" noChangeArrowheads="1"/>
                    </pic:cNvPicPr>
                  </pic:nvPicPr>
                  <pic:blipFill>
                    <a:blip r:embed="rId10"/>
                    <a:srcRect/>
                    <a:stretch>
                      <a:fillRect/>
                    </a:stretch>
                  </pic:blipFill>
                  <pic:spPr bwMode="auto">
                    <a:xfrm>
                      <a:off x="0" y="0"/>
                      <a:ext cx="4029075" cy="5715000"/>
                    </a:xfrm>
                    <a:prstGeom prst="rect">
                      <a:avLst/>
                    </a:prstGeom>
                    <a:noFill/>
                    <a:ln w="9525">
                      <a:noFill/>
                      <a:miter lim="800000"/>
                      <a:headEnd/>
                      <a:tailEnd/>
                    </a:ln>
                  </pic:spPr>
                </pic:pic>
              </a:graphicData>
            </a:graphic>
          </wp:inline>
        </w:drawing>
      </w:r>
    </w:p>
    <w:p w:rsidR="002329CD" w:rsidRDefault="002329CD" w:rsidP="002329CD">
      <w:pPr>
        <w:pStyle w:val="Web"/>
        <w:shd w:val="clear" w:color="auto" w:fill="FFFFFF"/>
        <w:spacing w:before="0" w:beforeAutospacing="0" w:after="240" w:afterAutospacing="0"/>
        <w:textAlignment w:val="baseline"/>
        <w:rPr>
          <w:ins w:id="6" w:author="Unknown"/>
          <w:rFonts w:ascii="微軟正黑體" w:eastAsia="微軟正黑體" w:hAnsi="微軟正黑體" w:hint="eastAsia"/>
          <w:color w:val="000000"/>
          <w:sz w:val="27"/>
          <w:szCs w:val="27"/>
        </w:rPr>
      </w:pPr>
      <w:r>
        <w:rPr>
          <w:rFonts w:ascii="微軟正黑體" w:eastAsia="微軟正黑體" w:hAnsi="微軟正黑體"/>
          <w:noProof/>
          <w:color w:val="000000"/>
          <w:sz w:val="27"/>
          <w:szCs w:val="27"/>
        </w:rPr>
        <w:lastRenderedPageBreak/>
        <w:drawing>
          <wp:inline distT="0" distB="0" distL="0" distR="0">
            <wp:extent cx="4029075" cy="5715000"/>
            <wp:effectExtent l="19050" t="0" r="9525" b="0"/>
            <wp:docPr id="9" name="圖片 9" descr="https://pic.pimg.tw/realgood520/1493962947-1141480143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ic.pimg.tw/realgood520/1493962947-1141480143_n.png"/>
                    <pic:cNvPicPr>
                      <a:picLocks noChangeAspect="1" noChangeArrowheads="1"/>
                    </pic:cNvPicPr>
                  </pic:nvPicPr>
                  <pic:blipFill>
                    <a:blip r:embed="rId11"/>
                    <a:srcRect/>
                    <a:stretch>
                      <a:fillRect/>
                    </a:stretch>
                  </pic:blipFill>
                  <pic:spPr bwMode="auto">
                    <a:xfrm>
                      <a:off x="0" y="0"/>
                      <a:ext cx="4029075" cy="5715000"/>
                    </a:xfrm>
                    <a:prstGeom prst="rect">
                      <a:avLst/>
                    </a:prstGeom>
                    <a:noFill/>
                    <a:ln w="9525">
                      <a:noFill/>
                      <a:miter lim="800000"/>
                      <a:headEnd/>
                      <a:tailEnd/>
                    </a:ln>
                  </pic:spPr>
                </pic:pic>
              </a:graphicData>
            </a:graphic>
          </wp:inline>
        </w:drawing>
      </w:r>
    </w:p>
    <w:p w:rsidR="002329CD" w:rsidRDefault="002329CD" w:rsidP="002329CD">
      <w:pPr>
        <w:pStyle w:val="Web"/>
        <w:shd w:val="clear" w:color="auto" w:fill="FFFFFF"/>
        <w:spacing w:before="0" w:beforeAutospacing="0" w:after="0" w:afterAutospacing="0"/>
        <w:textAlignment w:val="baseline"/>
        <w:rPr>
          <w:ins w:id="7" w:author="Unknown"/>
          <w:rFonts w:ascii="微軟正黑體" w:eastAsia="微軟正黑體" w:hAnsi="微軟正黑體" w:hint="eastAsia"/>
          <w:color w:val="000000"/>
          <w:sz w:val="27"/>
          <w:szCs w:val="27"/>
        </w:rPr>
      </w:pPr>
      <w:r>
        <w:rPr>
          <w:rFonts w:ascii="微軟正黑體" w:eastAsia="微軟正黑體" w:hAnsi="微軟正黑體"/>
          <w:noProof/>
          <w:color w:val="000000"/>
          <w:sz w:val="27"/>
          <w:szCs w:val="27"/>
        </w:rPr>
        <w:drawing>
          <wp:inline distT="0" distB="0" distL="0" distR="0">
            <wp:extent cx="190500" cy="190500"/>
            <wp:effectExtent l="19050" t="0" r="0" b="0"/>
            <wp:docPr id="10" name="圖片 10" descr="https://s.pixfs.net/f.pixnet.net/images/emotions/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pixfs.net/f.pixnet.net/images/emotions/043.gif"/>
                    <pic:cNvPicPr>
                      <a:picLocks noChangeAspect="1" noChangeArrowheads="1"/>
                    </pic:cNvPicPr>
                  </pic:nvPicPr>
                  <pic:blipFill>
                    <a:blip r:embed="rId5"/>
                    <a:srcRect/>
                    <a:stretch>
                      <a:fillRect/>
                    </a:stretch>
                  </pic:blipFill>
                  <pic:spPr bwMode="auto">
                    <a:xfrm>
                      <a:off x="0" y="0"/>
                      <a:ext cx="190500" cy="190500"/>
                    </a:xfrm>
                    <a:prstGeom prst="rect">
                      <a:avLst/>
                    </a:prstGeom>
                    <a:noFill/>
                    <a:ln w="9525">
                      <a:noFill/>
                      <a:miter lim="800000"/>
                      <a:headEnd/>
                      <a:tailEnd/>
                    </a:ln>
                  </pic:spPr>
                </pic:pic>
              </a:graphicData>
            </a:graphic>
          </wp:inline>
        </w:drawing>
      </w:r>
      <w:ins w:id="8" w:author="Unknown">
        <w:r>
          <w:rPr>
            <w:rFonts w:ascii="微軟正黑體" w:eastAsia="微軟正黑體" w:hAnsi="微軟正黑體" w:hint="eastAsia"/>
            <w:color w:val="000000"/>
            <w:sz w:val="27"/>
            <w:szCs w:val="27"/>
          </w:rPr>
          <w:t> </w:t>
        </w:r>
        <w:r>
          <w:rPr>
            <w:rStyle w:val="a3"/>
            <w:rFonts w:ascii="inherit" w:eastAsia="微軟正黑體" w:hAnsi="inherit"/>
            <w:color w:val="0000FF"/>
            <w:sz w:val="30"/>
            <w:szCs w:val="30"/>
            <w:bdr w:val="none" w:sz="0" w:space="0" w:color="auto" w:frame="1"/>
          </w:rPr>
          <w:t>讀</w:t>
        </w:r>
        <w:r>
          <w:rPr>
            <w:rStyle w:val="a3"/>
            <w:rFonts w:ascii="inherit" w:eastAsia="微軟正黑體" w:hAnsi="inherit"/>
            <w:color w:val="0000FF"/>
            <w:sz w:val="30"/>
            <w:szCs w:val="30"/>
            <w:bdr w:val="none" w:sz="0" w:space="0" w:color="auto" w:frame="1"/>
          </w:rPr>
          <w:t xml:space="preserve"> </w:t>
        </w:r>
        <w:r>
          <w:rPr>
            <w:rStyle w:val="a3"/>
            <w:rFonts w:ascii="inherit" w:eastAsia="微軟正黑體" w:hAnsi="inherit"/>
            <w:color w:val="0000FF"/>
            <w:sz w:val="30"/>
            <w:szCs w:val="30"/>
            <w:bdr w:val="none" w:sz="0" w:space="0" w:color="auto" w:frame="1"/>
          </w:rPr>
          <w:t>書</w:t>
        </w:r>
        <w:r>
          <w:rPr>
            <w:rStyle w:val="a3"/>
            <w:rFonts w:ascii="inherit" w:eastAsia="微軟正黑體" w:hAnsi="inherit"/>
            <w:color w:val="0000FF"/>
            <w:sz w:val="30"/>
            <w:szCs w:val="30"/>
            <w:bdr w:val="none" w:sz="0" w:space="0" w:color="auto" w:frame="1"/>
          </w:rPr>
          <w:t xml:space="preserve"> </w:t>
        </w:r>
        <w:r>
          <w:rPr>
            <w:rStyle w:val="a3"/>
            <w:rFonts w:ascii="inherit" w:eastAsia="微軟正黑體" w:hAnsi="inherit"/>
            <w:color w:val="0000FF"/>
            <w:sz w:val="30"/>
            <w:szCs w:val="30"/>
            <w:bdr w:val="none" w:sz="0" w:space="0" w:color="auto" w:frame="1"/>
          </w:rPr>
          <w:t>計</w:t>
        </w:r>
        <w:r>
          <w:rPr>
            <w:rStyle w:val="a3"/>
            <w:rFonts w:ascii="inherit" w:eastAsia="微軟正黑體" w:hAnsi="inherit"/>
            <w:color w:val="0000FF"/>
            <w:sz w:val="30"/>
            <w:szCs w:val="30"/>
            <w:bdr w:val="none" w:sz="0" w:space="0" w:color="auto" w:frame="1"/>
          </w:rPr>
          <w:t xml:space="preserve"> </w:t>
        </w:r>
        <w:r>
          <w:rPr>
            <w:rStyle w:val="a3"/>
            <w:rFonts w:ascii="inherit" w:eastAsia="微軟正黑體" w:hAnsi="inherit"/>
            <w:color w:val="0000FF"/>
            <w:sz w:val="30"/>
            <w:szCs w:val="30"/>
            <w:bdr w:val="none" w:sz="0" w:space="0" w:color="auto" w:frame="1"/>
          </w:rPr>
          <w:t>畫</w:t>
        </w:r>
        <w:r>
          <w:rPr>
            <w:rStyle w:val="a3"/>
            <w:rFonts w:ascii="inherit" w:eastAsia="微軟正黑體" w:hAnsi="inherit"/>
            <w:color w:val="0000FF"/>
            <w:sz w:val="27"/>
            <w:szCs w:val="27"/>
            <w:bdr w:val="none" w:sz="0" w:space="0" w:color="auto" w:frame="1"/>
          </w:rPr>
          <w:t>(</w:t>
        </w:r>
        <w:r>
          <w:rPr>
            <w:rStyle w:val="a3"/>
            <w:rFonts w:ascii="inherit" w:eastAsia="微軟正黑體" w:hAnsi="inherit"/>
            <w:color w:val="0000FF"/>
            <w:sz w:val="27"/>
            <w:szCs w:val="27"/>
            <w:bdr w:val="none" w:sz="0" w:space="0" w:color="auto" w:frame="1"/>
          </w:rPr>
          <w:t>含報考動機</w:t>
        </w:r>
        <w:r>
          <w:rPr>
            <w:rStyle w:val="a3"/>
            <w:rFonts w:ascii="inherit" w:eastAsia="微軟正黑體" w:hAnsi="inherit"/>
            <w:color w:val="0000FF"/>
            <w:sz w:val="27"/>
            <w:szCs w:val="27"/>
            <w:bdr w:val="none" w:sz="0" w:space="0" w:color="auto" w:frame="1"/>
          </w:rPr>
          <w:t>)</w:t>
        </w:r>
        <w:r>
          <w:rPr>
            <w:rStyle w:val="a3"/>
            <w:rFonts w:ascii="inherit" w:eastAsia="微軟正黑體" w:hAnsi="inherit"/>
            <w:color w:val="0000FF"/>
            <w:sz w:val="30"/>
            <w:szCs w:val="30"/>
            <w:bdr w:val="none" w:sz="0" w:space="0" w:color="auto" w:frame="1"/>
          </w:rPr>
          <w:t> ---------------------------------</w:t>
        </w:r>
      </w:ins>
    </w:p>
    <w:p w:rsidR="002329CD" w:rsidRDefault="002329CD" w:rsidP="002329CD">
      <w:pPr>
        <w:pStyle w:val="Web"/>
        <w:shd w:val="clear" w:color="auto" w:fill="FFFFFF"/>
        <w:spacing w:before="0" w:beforeAutospacing="0" w:after="240" w:afterAutospacing="0"/>
        <w:textAlignment w:val="baseline"/>
        <w:rPr>
          <w:ins w:id="9" w:author="Unknown"/>
          <w:rFonts w:ascii="微軟正黑體" w:eastAsia="微軟正黑體" w:hAnsi="微軟正黑體" w:hint="eastAsia"/>
          <w:color w:val="000000"/>
          <w:sz w:val="27"/>
          <w:szCs w:val="27"/>
        </w:rPr>
      </w:pPr>
      <w:r>
        <w:rPr>
          <w:rFonts w:ascii="微軟正黑體" w:eastAsia="微軟正黑體" w:hAnsi="微軟正黑體"/>
          <w:noProof/>
          <w:color w:val="000000"/>
          <w:sz w:val="27"/>
          <w:szCs w:val="27"/>
        </w:rPr>
        <w:lastRenderedPageBreak/>
        <w:drawing>
          <wp:inline distT="0" distB="0" distL="0" distR="0">
            <wp:extent cx="4029075" cy="5715000"/>
            <wp:effectExtent l="19050" t="0" r="9525" b="0"/>
            <wp:docPr id="11" name="圖片 11" descr="https://pic.pimg.tw/realgood520/1493962997-2378761594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ic.pimg.tw/realgood520/1493962997-2378761594_n.png"/>
                    <pic:cNvPicPr>
                      <a:picLocks noChangeAspect="1" noChangeArrowheads="1"/>
                    </pic:cNvPicPr>
                  </pic:nvPicPr>
                  <pic:blipFill>
                    <a:blip r:embed="rId12"/>
                    <a:srcRect/>
                    <a:stretch>
                      <a:fillRect/>
                    </a:stretch>
                  </pic:blipFill>
                  <pic:spPr bwMode="auto">
                    <a:xfrm>
                      <a:off x="0" y="0"/>
                      <a:ext cx="4029075" cy="5715000"/>
                    </a:xfrm>
                    <a:prstGeom prst="rect">
                      <a:avLst/>
                    </a:prstGeom>
                    <a:noFill/>
                    <a:ln w="9525">
                      <a:noFill/>
                      <a:miter lim="800000"/>
                      <a:headEnd/>
                      <a:tailEnd/>
                    </a:ln>
                  </pic:spPr>
                </pic:pic>
              </a:graphicData>
            </a:graphic>
          </wp:inline>
        </w:drawing>
      </w:r>
    </w:p>
    <w:p w:rsidR="002329CD" w:rsidRDefault="002329CD" w:rsidP="002329CD">
      <w:pPr>
        <w:pStyle w:val="Web"/>
        <w:shd w:val="clear" w:color="auto" w:fill="FFFFFF"/>
        <w:spacing w:before="0" w:beforeAutospacing="0" w:after="240" w:afterAutospacing="0"/>
        <w:textAlignment w:val="baseline"/>
        <w:rPr>
          <w:ins w:id="10" w:author="Unknown"/>
          <w:rFonts w:ascii="微軟正黑體" w:eastAsia="微軟正黑體" w:hAnsi="微軟正黑體" w:hint="eastAsia"/>
          <w:color w:val="000000"/>
          <w:sz w:val="27"/>
          <w:szCs w:val="27"/>
        </w:rPr>
      </w:pPr>
      <w:r>
        <w:rPr>
          <w:rFonts w:ascii="微軟正黑體" w:eastAsia="微軟正黑體" w:hAnsi="微軟正黑體"/>
          <w:noProof/>
          <w:color w:val="000000"/>
          <w:sz w:val="27"/>
          <w:szCs w:val="27"/>
        </w:rPr>
        <w:lastRenderedPageBreak/>
        <w:drawing>
          <wp:inline distT="0" distB="0" distL="0" distR="0">
            <wp:extent cx="4029075" cy="5715000"/>
            <wp:effectExtent l="19050" t="0" r="9525" b="0"/>
            <wp:docPr id="12" name="圖片 12" descr="https://pic.pimg.tw/realgood520/1493963042-1674807163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ic.pimg.tw/realgood520/1493963042-1674807163_n.png"/>
                    <pic:cNvPicPr>
                      <a:picLocks noChangeAspect="1" noChangeArrowheads="1"/>
                    </pic:cNvPicPr>
                  </pic:nvPicPr>
                  <pic:blipFill>
                    <a:blip r:embed="rId13"/>
                    <a:srcRect/>
                    <a:stretch>
                      <a:fillRect/>
                    </a:stretch>
                  </pic:blipFill>
                  <pic:spPr bwMode="auto">
                    <a:xfrm>
                      <a:off x="0" y="0"/>
                      <a:ext cx="4029075" cy="5715000"/>
                    </a:xfrm>
                    <a:prstGeom prst="rect">
                      <a:avLst/>
                    </a:prstGeom>
                    <a:noFill/>
                    <a:ln w="9525">
                      <a:noFill/>
                      <a:miter lim="800000"/>
                      <a:headEnd/>
                      <a:tailEnd/>
                    </a:ln>
                  </pic:spPr>
                </pic:pic>
              </a:graphicData>
            </a:graphic>
          </wp:inline>
        </w:drawing>
      </w:r>
    </w:p>
    <w:p w:rsidR="002329CD" w:rsidRDefault="002329CD" w:rsidP="002329CD">
      <w:pPr>
        <w:pStyle w:val="Web"/>
        <w:shd w:val="clear" w:color="auto" w:fill="FFFFFF"/>
        <w:spacing w:before="0" w:beforeAutospacing="0" w:after="240" w:afterAutospacing="0"/>
        <w:textAlignment w:val="baseline"/>
        <w:rPr>
          <w:ins w:id="11" w:author="Unknown"/>
          <w:rFonts w:ascii="微軟正黑體" w:eastAsia="微軟正黑體" w:hAnsi="微軟正黑體" w:hint="eastAsia"/>
          <w:color w:val="000000"/>
          <w:sz w:val="27"/>
          <w:szCs w:val="27"/>
        </w:rPr>
      </w:pPr>
      <w:ins w:id="12" w:author="Unknown">
        <w:r>
          <w:rPr>
            <w:rFonts w:ascii="微軟正黑體" w:eastAsia="微軟正黑體" w:hAnsi="微軟正黑體" w:hint="eastAsia"/>
            <w:color w:val="000000"/>
            <w:sz w:val="27"/>
            <w:szCs w:val="27"/>
          </w:rPr>
          <w:t> </w:t>
        </w:r>
      </w:ins>
    </w:p>
    <w:p w:rsidR="002329CD" w:rsidRDefault="002329CD" w:rsidP="002329CD">
      <w:pPr>
        <w:pStyle w:val="Web"/>
        <w:shd w:val="clear" w:color="auto" w:fill="FFFFFF"/>
        <w:spacing w:before="0" w:beforeAutospacing="0" w:after="240" w:afterAutospacing="0"/>
        <w:textAlignment w:val="baseline"/>
        <w:rPr>
          <w:ins w:id="13" w:author="Unknown"/>
          <w:rFonts w:ascii="微軟正黑體" w:eastAsia="微軟正黑體" w:hAnsi="微軟正黑體" w:hint="eastAsia"/>
          <w:color w:val="000000"/>
          <w:sz w:val="27"/>
          <w:szCs w:val="27"/>
        </w:rPr>
      </w:pPr>
      <w:ins w:id="14" w:author="Unknown">
        <w:r>
          <w:rPr>
            <w:rFonts w:ascii="微軟正黑體" w:eastAsia="微軟正黑體" w:hAnsi="微軟正黑體" w:hint="eastAsia"/>
            <w:color w:val="000000"/>
            <w:sz w:val="27"/>
            <w:szCs w:val="27"/>
          </w:rPr>
          <w:t> </w:t>
        </w:r>
      </w:ins>
    </w:p>
    <w:p w:rsidR="002329CD" w:rsidRDefault="002329CD" w:rsidP="002329CD">
      <w:pPr>
        <w:pStyle w:val="Web"/>
        <w:shd w:val="clear" w:color="auto" w:fill="FFFFFF"/>
        <w:spacing w:before="0" w:beforeAutospacing="0" w:after="240" w:afterAutospacing="0"/>
        <w:textAlignment w:val="baseline"/>
        <w:rPr>
          <w:ins w:id="15" w:author="Unknown"/>
          <w:rFonts w:ascii="微軟正黑體" w:eastAsia="微軟正黑體" w:hAnsi="微軟正黑體" w:hint="eastAsia"/>
          <w:color w:val="000000"/>
          <w:sz w:val="27"/>
          <w:szCs w:val="27"/>
        </w:rPr>
      </w:pPr>
      <w:ins w:id="16" w:author="Unknown">
        <w:r>
          <w:rPr>
            <w:rFonts w:ascii="微軟正黑體" w:eastAsia="微軟正黑體" w:hAnsi="微軟正黑體" w:hint="eastAsia"/>
            <w:color w:val="000000"/>
            <w:sz w:val="27"/>
            <w:szCs w:val="27"/>
          </w:rPr>
          <w:t> </w:t>
        </w:r>
      </w:ins>
    </w:p>
    <w:p w:rsidR="002329CD" w:rsidRDefault="002329CD" w:rsidP="002329CD">
      <w:pPr>
        <w:pStyle w:val="Web"/>
        <w:shd w:val="clear" w:color="auto" w:fill="FFFFFF"/>
        <w:spacing w:before="0" w:beforeAutospacing="0" w:after="240" w:afterAutospacing="0"/>
        <w:textAlignment w:val="baseline"/>
        <w:rPr>
          <w:ins w:id="17" w:author="Unknown"/>
          <w:rFonts w:ascii="微軟正黑體" w:eastAsia="微軟正黑體" w:hAnsi="微軟正黑體" w:hint="eastAsia"/>
          <w:color w:val="000000"/>
          <w:sz w:val="27"/>
          <w:szCs w:val="27"/>
        </w:rPr>
      </w:pPr>
      <w:r>
        <w:rPr>
          <w:rFonts w:ascii="微軟正黑體" w:eastAsia="微軟正黑體" w:hAnsi="微軟正黑體"/>
          <w:noProof/>
          <w:color w:val="000000"/>
          <w:sz w:val="27"/>
          <w:szCs w:val="27"/>
        </w:rPr>
        <w:lastRenderedPageBreak/>
        <w:drawing>
          <wp:inline distT="0" distB="0" distL="0" distR="0">
            <wp:extent cx="4029075" cy="5715000"/>
            <wp:effectExtent l="19050" t="0" r="9525" b="0"/>
            <wp:docPr id="13" name="圖片 13" descr="https://pic.pimg.tw/realgood520/1493961784-950165246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ic.pimg.tw/realgood520/1493961784-950165246_n.png"/>
                    <pic:cNvPicPr>
                      <a:picLocks noChangeAspect="1" noChangeArrowheads="1"/>
                    </pic:cNvPicPr>
                  </pic:nvPicPr>
                  <pic:blipFill>
                    <a:blip r:embed="rId14"/>
                    <a:srcRect/>
                    <a:stretch>
                      <a:fillRect/>
                    </a:stretch>
                  </pic:blipFill>
                  <pic:spPr bwMode="auto">
                    <a:xfrm>
                      <a:off x="0" y="0"/>
                      <a:ext cx="4029075" cy="5715000"/>
                    </a:xfrm>
                    <a:prstGeom prst="rect">
                      <a:avLst/>
                    </a:prstGeom>
                    <a:noFill/>
                    <a:ln w="9525">
                      <a:noFill/>
                      <a:miter lim="800000"/>
                      <a:headEnd/>
                      <a:tailEnd/>
                    </a:ln>
                  </pic:spPr>
                </pic:pic>
              </a:graphicData>
            </a:graphic>
          </wp:inline>
        </w:drawing>
      </w:r>
    </w:p>
    <w:p w:rsidR="002329CD" w:rsidRDefault="002329CD" w:rsidP="002329CD">
      <w:pPr>
        <w:pStyle w:val="Web"/>
        <w:shd w:val="clear" w:color="auto" w:fill="FFFFFF"/>
        <w:spacing w:before="0" w:beforeAutospacing="0" w:after="240" w:afterAutospacing="0"/>
        <w:textAlignment w:val="baseline"/>
        <w:rPr>
          <w:ins w:id="18" w:author="Unknown"/>
          <w:rFonts w:ascii="微軟正黑體" w:eastAsia="微軟正黑體" w:hAnsi="微軟正黑體" w:hint="eastAsia"/>
          <w:color w:val="000000"/>
          <w:sz w:val="27"/>
          <w:szCs w:val="27"/>
        </w:rPr>
      </w:pPr>
      <w:r>
        <w:rPr>
          <w:rFonts w:ascii="微軟正黑體" w:eastAsia="微軟正黑體" w:hAnsi="微軟正黑體"/>
          <w:noProof/>
          <w:color w:val="000000"/>
          <w:sz w:val="27"/>
          <w:szCs w:val="27"/>
        </w:rPr>
        <w:lastRenderedPageBreak/>
        <w:drawing>
          <wp:inline distT="0" distB="0" distL="0" distR="0">
            <wp:extent cx="4029075" cy="5715000"/>
            <wp:effectExtent l="19050" t="0" r="9525" b="0"/>
            <wp:docPr id="14" name="圖片 14" descr="https://pic.pimg.tw/realgood520/1493961809-2834165698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ic.pimg.tw/realgood520/1493961809-2834165698_n.png"/>
                    <pic:cNvPicPr>
                      <a:picLocks noChangeAspect="1" noChangeArrowheads="1"/>
                    </pic:cNvPicPr>
                  </pic:nvPicPr>
                  <pic:blipFill>
                    <a:blip r:embed="rId15"/>
                    <a:srcRect/>
                    <a:stretch>
                      <a:fillRect/>
                    </a:stretch>
                  </pic:blipFill>
                  <pic:spPr bwMode="auto">
                    <a:xfrm>
                      <a:off x="0" y="0"/>
                      <a:ext cx="4029075" cy="5715000"/>
                    </a:xfrm>
                    <a:prstGeom prst="rect">
                      <a:avLst/>
                    </a:prstGeom>
                    <a:noFill/>
                    <a:ln w="9525">
                      <a:noFill/>
                      <a:miter lim="800000"/>
                      <a:headEnd/>
                      <a:tailEnd/>
                    </a:ln>
                  </pic:spPr>
                </pic:pic>
              </a:graphicData>
            </a:graphic>
          </wp:inline>
        </w:drawing>
      </w:r>
    </w:p>
    <w:p w:rsidR="002329CD" w:rsidRDefault="002329CD" w:rsidP="002329CD">
      <w:pPr>
        <w:pStyle w:val="Web"/>
        <w:shd w:val="clear" w:color="auto" w:fill="FFFFFF"/>
        <w:spacing w:before="0" w:beforeAutospacing="0" w:after="240" w:afterAutospacing="0"/>
        <w:textAlignment w:val="baseline"/>
        <w:rPr>
          <w:ins w:id="19" w:author="Unknown"/>
          <w:rFonts w:ascii="微軟正黑體" w:eastAsia="微軟正黑體" w:hAnsi="微軟正黑體" w:hint="eastAsia"/>
          <w:color w:val="000000"/>
          <w:sz w:val="27"/>
          <w:szCs w:val="27"/>
        </w:rPr>
      </w:pPr>
      <w:ins w:id="20" w:author="Unknown">
        <w:r>
          <w:rPr>
            <w:rFonts w:ascii="微軟正黑體" w:eastAsia="微軟正黑體" w:hAnsi="微軟正黑體" w:hint="eastAsia"/>
            <w:color w:val="000000"/>
            <w:sz w:val="27"/>
            <w:szCs w:val="27"/>
          </w:rPr>
          <w:t> </w:t>
        </w:r>
      </w:ins>
    </w:p>
    <w:p w:rsidR="002329CD" w:rsidRDefault="002329CD" w:rsidP="002329CD">
      <w:pPr>
        <w:pStyle w:val="Web"/>
        <w:shd w:val="clear" w:color="auto" w:fill="FFFFFF"/>
        <w:spacing w:before="0" w:beforeAutospacing="0" w:after="240" w:afterAutospacing="0"/>
        <w:textAlignment w:val="baseline"/>
        <w:rPr>
          <w:ins w:id="21" w:author="Unknown"/>
          <w:rFonts w:ascii="微軟正黑體" w:eastAsia="微軟正黑體" w:hAnsi="微軟正黑體" w:hint="eastAsia"/>
          <w:color w:val="000000"/>
          <w:sz w:val="27"/>
          <w:szCs w:val="27"/>
        </w:rPr>
      </w:pPr>
      <w:r>
        <w:rPr>
          <w:rFonts w:ascii="微軟正黑體" w:eastAsia="微軟正黑體" w:hAnsi="微軟正黑體"/>
          <w:noProof/>
          <w:color w:val="000000"/>
          <w:sz w:val="27"/>
          <w:szCs w:val="27"/>
        </w:rPr>
        <w:lastRenderedPageBreak/>
        <w:drawing>
          <wp:inline distT="0" distB="0" distL="0" distR="0">
            <wp:extent cx="4029075" cy="5715000"/>
            <wp:effectExtent l="19050" t="0" r="9525" b="0"/>
            <wp:docPr id="15" name="圖片 15" descr="https://pic.pimg.tw/realgood520/1493962655-1330241734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ic.pimg.tw/realgood520/1493962655-1330241734_n.png"/>
                    <pic:cNvPicPr>
                      <a:picLocks noChangeAspect="1" noChangeArrowheads="1"/>
                    </pic:cNvPicPr>
                  </pic:nvPicPr>
                  <pic:blipFill>
                    <a:blip r:embed="rId16"/>
                    <a:srcRect/>
                    <a:stretch>
                      <a:fillRect/>
                    </a:stretch>
                  </pic:blipFill>
                  <pic:spPr bwMode="auto">
                    <a:xfrm>
                      <a:off x="0" y="0"/>
                      <a:ext cx="4029075" cy="5715000"/>
                    </a:xfrm>
                    <a:prstGeom prst="rect">
                      <a:avLst/>
                    </a:prstGeom>
                    <a:noFill/>
                    <a:ln w="9525">
                      <a:noFill/>
                      <a:miter lim="800000"/>
                      <a:headEnd/>
                      <a:tailEnd/>
                    </a:ln>
                  </pic:spPr>
                </pic:pic>
              </a:graphicData>
            </a:graphic>
          </wp:inline>
        </w:drawing>
      </w:r>
    </w:p>
    <w:p w:rsidR="002329CD" w:rsidRDefault="002329CD" w:rsidP="002329CD">
      <w:pPr>
        <w:pStyle w:val="Web"/>
        <w:shd w:val="clear" w:color="auto" w:fill="FFFFFF"/>
        <w:spacing w:before="0" w:beforeAutospacing="0" w:after="0" w:afterAutospacing="0"/>
        <w:textAlignment w:val="baseline"/>
        <w:rPr>
          <w:ins w:id="22" w:author="Unknown"/>
          <w:rFonts w:ascii="微軟正黑體" w:eastAsia="微軟正黑體" w:hAnsi="微軟正黑體" w:hint="eastAsia"/>
          <w:color w:val="000000"/>
          <w:sz w:val="27"/>
          <w:szCs w:val="27"/>
        </w:rPr>
      </w:pPr>
      <w:r>
        <w:rPr>
          <w:rFonts w:ascii="微軟正黑體" w:eastAsia="微軟正黑體" w:hAnsi="微軟正黑體"/>
          <w:noProof/>
          <w:color w:val="000000"/>
          <w:sz w:val="27"/>
          <w:szCs w:val="27"/>
        </w:rPr>
        <w:drawing>
          <wp:inline distT="0" distB="0" distL="0" distR="0">
            <wp:extent cx="190500" cy="190500"/>
            <wp:effectExtent l="19050" t="0" r="0" b="0"/>
            <wp:docPr id="16" name="圖片 16" descr="https://s.pixfs.net/f.pixnet.net/images/emotions/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pixfs.net/f.pixnet.net/images/emotions/043.gif"/>
                    <pic:cNvPicPr>
                      <a:picLocks noChangeAspect="1" noChangeArrowheads="1"/>
                    </pic:cNvPicPr>
                  </pic:nvPicPr>
                  <pic:blipFill>
                    <a:blip r:embed="rId5"/>
                    <a:srcRect/>
                    <a:stretch>
                      <a:fillRect/>
                    </a:stretch>
                  </pic:blipFill>
                  <pic:spPr bwMode="auto">
                    <a:xfrm>
                      <a:off x="0" y="0"/>
                      <a:ext cx="190500" cy="190500"/>
                    </a:xfrm>
                    <a:prstGeom prst="rect">
                      <a:avLst/>
                    </a:prstGeom>
                    <a:noFill/>
                    <a:ln w="9525">
                      <a:noFill/>
                      <a:miter lim="800000"/>
                      <a:headEnd/>
                      <a:tailEnd/>
                    </a:ln>
                  </pic:spPr>
                </pic:pic>
              </a:graphicData>
            </a:graphic>
          </wp:inline>
        </w:drawing>
      </w:r>
      <w:ins w:id="23" w:author="Unknown">
        <w:r>
          <w:rPr>
            <w:rFonts w:ascii="微軟正黑體" w:eastAsia="微軟正黑體" w:hAnsi="微軟正黑體" w:hint="eastAsia"/>
            <w:color w:val="000000"/>
            <w:sz w:val="27"/>
            <w:szCs w:val="27"/>
          </w:rPr>
          <w:t> </w:t>
        </w:r>
        <w:r>
          <w:rPr>
            <w:rStyle w:val="a3"/>
            <w:rFonts w:ascii="inherit" w:eastAsia="微軟正黑體" w:hAnsi="inherit"/>
            <w:color w:val="0000FF"/>
            <w:sz w:val="30"/>
            <w:szCs w:val="30"/>
            <w:bdr w:val="none" w:sz="0" w:space="0" w:color="auto" w:frame="1"/>
          </w:rPr>
          <w:t>專</w:t>
        </w:r>
        <w:r>
          <w:rPr>
            <w:rStyle w:val="a3"/>
            <w:rFonts w:ascii="inherit" w:eastAsia="微軟正黑體" w:hAnsi="inherit"/>
            <w:color w:val="0000FF"/>
            <w:sz w:val="30"/>
            <w:szCs w:val="30"/>
            <w:bdr w:val="none" w:sz="0" w:space="0" w:color="auto" w:frame="1"/>
          </w:rPr>
          <w:t xml:space="preserve"> </w:t>
        </w:r>
        <w:r>
          <w:rPr>
            <w:rStyle w:val="a3"/>
            <w:rFonts w:ascii="inherit" w:eastAsia="微軟正黑體" w:hAnsi="inherit"/>
            <w:color w:val="0000FF"/>
            <w:sz w:val="30"/>
            <w:szCs w:val="30"/>
            <w:bdr w:val="none" w:sz="0" w:space="0" w:color="auto" w:frame="1"/>
          </w:rPr>
          <w:t>題</w:t>
        </w:r>
        <w:r>
          <w:rPr>
            <w:rStyle w:val="a3"/>
            <w:rFonts w:ascii="inherit" w:eastAsia="微軟正黑體" w:hAnsi="inherit"/>
            <w:color w:val="0000FF"/>
            <w:sz w:val="30"/>
            <w:szCs w:val="30"/>
            <w:bdr w:val="none" w:sz="0" w:space="0" w:color="auto" w:frame="1"/>
          </w:rPr>
          <w:t xml:space="preserve"> </w:t>
        </w:r>
        <w:r>
          <w:rPr>
            <w:rStyle w:val="a3"/>
            <w:rFonts w:ascii="inherit" w:eastAsia="微軟正黑體" w:hAnsi="inherit"/>
            <w:color w:val="0000FF"/>
            <w:sz w:val="30"/>
            <w:szCs w:val="30"/>
            <w:bdr w:val="none" w:sz="0" w:space="0" w:color="auto" w:frame="1"/>
          </w:rPr>
          <w:t>報</w:t>
        </w:r>
        <w:r>
          <w:rPr>
            <w:rStyle w:val="a3"/>
            <w:rFonts w:ascii="inherit" w:eastAsia="微軟正黑體" w:hAnsi="inherit"/>
            <w:color w:val="0000FF"/>
            <w:sz w:val="30"/>
            <w:szCs w:val="30"/>
            <w:bdr w:val="none" w:sz="0" w:space="0" w:color="auto" w:frame="1"/>
          </w:rPr>
          <w:t xml:space="preserve"> </w:t>
        </w:r>
        <w:r>
          <w:rPr>
            <w:rStyle w:val="a3"/>
            <w:rFonts w:ascii="inherit" w:eastAsia="微軟正黑體" w:hAnsi="inherit"/>
            <w:color w:val="0000FF"/>
            <w:sz w:val="30"/>
            <w:szCs w:val="30"/>
            <w:bdr w:val="none" w:sz="0" w:space="0" w:color="auto" w:frame="1"/>
          </w:rPr>
          <w:t>告</w:t>
        </w:r>
        <w:r>
          <w:rPr>
            <w:rStyle w:val="a3"/>
            <w:rFonts w:ascii="inherit" w:eastAsia="微軟正黑體" w:hAnsi="inherit"/>
            <w:color w:val="0000FF"/>
            <w:sz w:val="30"/>
            <w:szCs w:val="30"/>
            <w:bdr w:val="none" w:sz="0" w:space="0" w:color="auto" w:frame="1"/>
          </w:rPr>
          <w:t xml:space="preserve"> --------------------------------------------</w:t>
        </w:r>
      </w:ins>
    </w:p>
    <w:p w:rsidR="002329CD" w:rsidRDefault="002329CD" w:rsidP="002329CD">
      <w:pPr>
        <w:pStyle w:val="Web"/>
        <w:shd w:val="clear" w:color="auto" w:fill="FFFFFF"/>
        <w:spacing w:before="0" w:beforeAutospacing="0" w:after="240" w:afterAutospacing="0"/>
        <w:textAlignment w:val="baseline"/>
        <w:rPr>
          <w:ins w:id="24" w:author="Unknown"/>
          <w:rFonts w:ascii="微軟正黑體" w:eastAsia="微軟正黑體" w:hAnsi="微軟正黑體" w:hint="eastAsia"/>
          <w:color w:val="000000"/>
          <w:sz w:val="27"/>
          <w:szCs w:val="27"/>
        </w:rPr>
      </w:pPr>
      <w:r>
        <w:rPr>
          <w:rFonts w:ascii="微軟正黑體" w:eastAsia="微軟正黑體" w:hAnsi="微軟正黑體"/>
          <w:noProof/>
          <w:color w:val="000000"/>
          <w:sz w:val="27"/>
          <w:szCs w:val="27"/>
        </w:rPr>
        <w:lastRenderedPageBreak/>
        <w:drawing>
          <wp:inline distT="0" distB="0" distL="0" distR="0">
            <wp:extent cx="5667375" cy="3533775"/>
            <wp:effectExtent l="19050" t="0" r="9525" b="0"/>
            <wp:docPr id="17" name="圖片 17" descr="https://pic.pimg.tw/realgood520/1493968908-3294223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ic.pimg.tw/realgood520/1493968908-3294223083.png"/>
                    <pic:cNvPicPr>
                      <a:picLocks noChangeAspect="1" noChangeArrowheads="1"/>
                    </pic:cNvPicPr>
                  </pic:nvPicPr>
                  <pic:blipFill>
                    <a:blip r:embed="rId17"/>
                    <a:srcRect/>
                    <a:stretch>
                      <a:fillRect/>
                    </a:stretch>
                  </pic:blipFill>
                  <pic:spPr bwMode="auto">
                    <a:xfrm>
                      <a:off x="0" y="0"/>
                      <a:ext cx="5667375" cy="3533775"/>
                    </a:xfrm>
                    <a:prstGeom prst="rect">
                      <a:avLst/>
                    </a:prstGeom>
                    <a:noFill/>
                    <a:ln w="9525">
                      <a:noFill/>
                      <a:miter lim="800000"/>
                      <a:headEnd/>
                      <a:tailEnd/>
                    </a:ln>
                  </pic:spPr>
                </pic:pic>
              </a:graphicData>
            </a:graphic>
          </wp:inline>
        </w:drawing>
      </w:r>
    </w:p>
    <w:p w:rsidR="002329CD" w:rsidRDefault="002329CD" w:rsidP="002329CD">
      <w:pPr>
        <w:pStyle w:val="Web"/>
        <w:shd w:val="clear" w:color="auto" w:fill="FFFFFF"/>
        <w:spacing w:before="0" w:beforeAutospacing="0" w:after="240" w:afterAutospacing="0"/>
        <w:textAlignment w:val="baseline"/>
        <w:rPr>
          <w:ins w:id="25" w:author="Unknown"/>
          <w:rFonts w:ascii="微軟正黑體" w:eastAsia="微軟正黑體" w:hAnsi="微軟正黑體" w:hint="eastAsia"/>
          <w:color w:val="000000"/>
          <w:sz w:val="27"/>
          <w:szCs w:val="27"/>
        </w:rPr>
      </w:pPr>
      <w:r>
        <w:rPr>
          <w:rFonts w:ascii="微軟正黑體" w:eastAsia="微軟正黑體" w:hAnsi="微軟正黑體"/>
          <w:noProof/>
          <w:color w:val="000000"/>
          <w:sz w:val="27"/>
          <w:szCs w:val="27"/>
        </w:rPr>
        <w:lastRenderedPageBreak/>
        <w:drawing>
          <wp:inline distT="0" distB="0" distL="0" distR="0">
            <wp:extent cx="4029075" cy="5715000"/>
            <wp:effectExtent l="19050" t="0" r="9525" b="0"/>
            <wp:docPr id="18" name="圖片 18" descr="https://pic.pimg.tw/realgood520/1493969583-4173434983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ic.pimg.tw/realgood520/1493969583-4173434983_n.png"/>
                    <pic:cNvPicPr>
                      <a:picLocks noChangeAspect="1" noChangeArrowheads="1"/>
                    </pic:cNvPicPr>
                  </pic:nvPicPr>
                  <pic:blipFill>
                    <a:blip r:embed="rId18"/>
                    <a:srcRect/>
                    <a:stretch>
                      <a:fillRect/>
                    </a:stretch>
                  </pic:blipFill>
                  <pic:spPr bwMode="auto">
                    <a:xfrm>
                      <a:off x="0" y="0"/>
                      <a:ext cx="4029075" cy="5715000"/>
                    </a:xfrm>
                    <a:prstGeom prst="rect">
                      <a:avLst/>
                    </a:prstGeom>
                    <a:noFill/>
                    <a:ln w="9525">
                      <a:noFill/>
                      <a:miter lim="800000"/>
                      <a:headEnd/>
                      <a:tailEnd/>
                    </a:ln>
                  </pic:spPr>
                </pic:pic>
              </a:graphicData>
            </a:graphic>
          </wp:inline>
        </w:drawing>
      </w:r>
    </w:p>
    <w:p w:rsidR="002329CD" w:rsidRDefault="002329CD"/>
    <w:sectPr w:rsidR="002329CD" w:rsidSect="002B6A73">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微軟正黑體">
    <w:panose1 w:val="020B0604030504040204"/>
    <w:charset w:val="88"/>
    <w:family w:val="swiss"/>
    <w:pitch w:val="variable"/>
    <w:sig w:usb0="00000087" w:usb1="288F4000" w:usb2="00000016" w:usb3="00000000" w:csb0="00100009"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329CD"/>
    <w:rsid w:val="002329CD"/>
    <w:rsid w:val="002B6A7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A73"/>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329CD"/>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2329CD"/>
    <w:rPr>
      <w:b/>
      <w:bCs/>
    </w:rPr>
  </w:style>
  <w:style w:type="paragraph" w:styleId="a4">
    <w:name w:val="Balloon Text"/>
    <w:basedOn w:val="a"/>
    <w:link w:val="a5"/>
    <w:uiPriority w:val="99"/>
    <w:semiHidden/>
    <w:unhideWhenUsed/>
    <w:rsid w:val="002329CD"/>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2329CD"/>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104471964">
      <w:bodyDiv w:val="1"/>
      <w:marLeft w:val="0"/>
      <w:marRight w:val="0"/>
      <w:marTop w:val="0"/>
      <w:marBottom w:val="0"/>
      <w:divBdr>
        <w:top w:val="none" w:sz="0" w:space="0" w:color="auto"/>
        <w:left w:val="none" w:sz="0" w:space="0" w:color="auto"/>
        <w:bottom w:val="none" w:sz="0" w:space="0" w:color="auto"/>
        <w:right w:val="none" w:sz="0" w:space="0" w:color="auto"/>
      </w:divBdr>
    </w:div>
    <w:div w:id="145420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gif"/><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620</Words>
  <Characters>3536</Characters>
  <Application>Microsoft Office Word</Application>
  <DocSecurity>0</DocSecurity>
  <Lines>29</Lines>
  <Paragraphs>8</Paragraphs>
  <ScaleCrop>false</ScaleCrop>
  <Company/>
  <LinksUpToDate>false</LinksUpToDate>
  <CharactersWithSpaces>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c:creator>
  <cp:lastModifiedBy>sp</cp:lastModifiedBy>
  <cp:revision>1</cp:revision>
  <dcterms:created xsi:type="dcterms:W3CDTF">2022-12-20T09:27:00Z</dcterms:created>
  <dcterms:modified xsi:type="dcterms:W3CDTF">2022-12-20T09:31:00Z</dcterms:modified>
</cp:coreProperties>
</file>